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719" w:rsidRPr="008F4D0C" w:rsidRDefault="002113B7" w:rsidP="00766719">
      <w:pPr>
        <w:jc w:val="center"/>
        <w:rPr>
          <w:b/>
        </w:rPr>
      </w:pPr>
      <w:ins w:id="0" w:author="Label" w:date="2019-06-09T12:27:00Z"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0;text-align:left;margin-left:-73.35pt;margin-top:-56.35pt;width:583.5pt;height:326.7pt;z-index:1;mso-position-horizontal-relative:text;mso-position-vertical-relative:text;mso-width-relative:page;mso-height-relative:page">
              <v:imagedata r:id="rId6" o:title="титул 20150001"/>
            </v:shape>
          </w:pict>
        </w:r>
      </w:ins>
      <w:r w:rsidR="00766719" w:rsidRPr="008F4D0C">
        <w:rPr>
          <w:b/>
        </w:rPr>
        <w:t>МИНИСТЕРСТВО ТРАНСПОРТА РОССИЙСКОЙ ФЕДЕРАЦИИ</w:t>
      </w:r>
    </w:p>
    <w:p w:rsidR="00766719" w:rsidRPr="008F4D0C" w:rsidRDefault="00766719" w:rsidP="00766719">
      <w:pPr>
        <w:jc w:val="center"/>
        <w:rPr>
          <w:b/>
        </w:rPr>
      </w:pPr>
      <w:r w:rsidRPr="008F4D0C">
        <w:rPr>
          <w:b/>
        </w:rPr>
        <w:t xml:space="preserve"> (МИНТРАНС РОССИИ)</w:t>
      </w:r>
    </w:p>
    <w:p w:rsidR="00766719" w:rsidRPr="00193449" w:rsidRDefault="00766719" w:rsidP="00766719">
      <w:pPr>
        <w:jc w:val="center"/>
        <w:rPr>
          <w:b/>
        </w:rPr>
      </w:pPr>
      <w:r w:rsidRPr="00193449">
        <w:rPr>
          <w:b/>
        </w:rPr>
        <w:t xml:space="preserve">ФЕДЕРАЛЬНОЕ АГЕНТСТВО ВОЗДУШНОГО ТРАНСПОРТА </w:t>
      </w:r>
    </w:p>
    <w:p w:rsidR="00766719" w:rsidRPr="00193449" w:rsidRDefault="00766719" w:rsidP="00766719">
      <w:pPr>
        <w:jc w:val="center"/>
        <w:rPr>
          <w:b/>
        </w:rPr>
      </w:pPr>
      <w:r w:rsidRPr="00193449">
        <w:rPr>
          <w:b/>
        </w:rPr>
        <w:t>(РОСАВИАЦИЯ)</w:t>
      </w:r>
    </w:p>
    <w:p w:rsidR="00766719" w:rsidRPr="00B464AC" w:rsidRDefault="00766719" w:rsidP="00766719">
      <w:pPr>
        <w:jc w:val="center"/>
        <w:rPr>
          <w:b/>
          <w:sz w:val="28"/>
          <w:szCs w:val="28"/>
        </w:rPr>
      </w:pPr>
      <w:r w:rsidRPr="00B464AC">
        <w:rPr>
          <w:b/>
          <w:sz w:val="28"/>
          <w:szCs w:val="28"/>
        </w:rPr>
        <w:t xml:space="preserve">ФГБОУ ВО «САНКТ-ПЕТЕРБУРГСКИЙ ГОСУДАРСТВЕННЫЙ </w:t>
      </w:r>
    </w:p>
    <w:p w:rsidR="00766719" w:rsidRPr="00B464AC" w:rsidRDefault="00766719" w:rsidP="00766719">
      <w:pPr>
        <w:jc w:val="center"/>
        <w:rPr>
          <w:b/>
          <w:sz w:val="28"/>
          <w:szCs w:val="28"/>
        </w:rPr>
      </w:pPr>
      <w:r w:rsidRPr="00B464AC">
        <w:rPr>
          <w:b/>
          <w:sz w:val="28"/>
          <w:szCs w:val="28"/>
        </w:rPr>
        <w:t>УНИВЕРСИТЕТ ГРАЖДАНСКОЙ АВИАЦИИ»</w:t>
      </w:r>
    </w:p>
    <w:p w:rsidR="00766719" w:rsidRPr="00B464AC" w:rsidRDefault="00766719" w:rsidP="00766719">
      <w:pPr>
        <w:jc w:val="center"/>
        <w:rPr>
          <w:sz w:val="28"/>
          <w:szCs w:val="28"/>
        </w:rPr>
      </w:pPr>
      <w:r w:rsidRPr="00B464AC">
        <w:rPr>
          <w:b/>
          <w:sz w:val="28"/>
          <w:szCs w:val="28"/>
        </w:rPr>
        <w:t>(ФГБОУ ВО СПб</w:t>
      </w:r>
      <w:r>
        <w:rPr>
          <w:b/>
          <w:sz w:val="28"/>
          <w:szCs w:val="28"/>
        </w:rPr>
        <w:t xml:space="preserve"> </w:t>
      </w:r>
      <w:r w:rsidRPr="00B464AC">
        <w:rPr>
          <w:b/>
          <w:sz w:val="28"/>
          <w:szCs w:val="28"/>
        </w:rPr>
        <w:t>ГУГА)</w:t>
      </w:r>
    </w:p>
    <w:p w:rsidR="00766719" w:rsidRPr="00B464AC" w:rsidRDefault="00766719" w:rsidP="00766719">
      <w:pPr>
        <w:ind w:left="5040"/>
        <w:rPr>
          <w:sz w:val="28"/>
          <w:szCs w:val="28"/>
        </w:rPr>
      </w:pPr>
    </w:p>
    <w:p w:rsidR="00766719" w:rsidRPr="00B464AC" w:rsidRDefault="00766719" w:rsidP="00766719">
      <w:pPr>
        <w:ind w:left="5040"/>
        <w:rPr>
          <w:sz w:val="28"/>
          <w:szCs w:val="28"/>
        </w:rPr>
      </w:pPr>
    </w:p>
    <w:p w:rsidR="00766719" w:rsidRPr="00652A1A" w:rsidRDefault="00766719" w:rsidP="00766719">
      <w:pPr>
        <w:widowControl w:val="0"/>
        <w:tabs>
          <w:tab w:val="left" w:pos="5812"/>
          <w:tab w:val="left" w:pos="8789"/>
        </w:tabs>
        <w:autoSpaceDE w:val="0"/>
        <w:autoSpaceDN w:val="0"/>
        <w:adjustRightInd w:val="0"/>
        <w:spacing w:line="276" w:lineRule="auto"/>
        <w:ind w:firstLine="5812"/>
        <w:jc w:val="right"/>
        <w:rPr>
          <w:sz w:val="28"/>
          <w:szCs w:val="28"/>
        </w:rPr>
      </w:pPr>
      <w:r w:rsidRPr="00652A1A">
        <w:rPr>
          <w:b/>
          <w:bCs/>
          <w:sz w:val="28"/>
          <w:szCs w:val="28"/>
        </w:rPr>
        <w:t xml:space="preserve">УТВЕРЖДАЮ </w:t>
      </w:r>
    </w:p>
    <w:p w:rsidR="00766719" w:rsidRPr="00652A1A" w:rsidRDefault="00766719" w:rsidP="00766719">
      <w:pPr>
        <w:widowControl w:val="0"/>
        <w:tabs>
          <w:tab w:val="left" w:pos="8789"/>
        </w:tabs>
        <w:autoSpaceDE w:val="0"/>
        <w:autoSpaceDN w:val="0"/>
        <w:adjustRightInd w:val="0"/>
        <w:spacing w:line="276" w:lineRule="auto"/>
        <w:ind w:left="5245"/>
        <w:jc w:val="right"/>
        <w:rPr>
          <w:sz w:val="28"/>
          <w:szCs w:val="28"/>
        </w:rPr>
      </w:pPr>
      <w:r w:rsidRPr="00652A1A">
        <w:rPr>
          <w:sz w:val="28"/>
          <w:szCs w:val="28"/>
        </w:rPr>
        <w:t xml:space="preserve">Первый </w:t>
      </w:r>
      <w:r>
        <w:rPr>
          <w:sz w:val="28"/>
          <w:szCs w:val="28"/>
        </w:rPr>
        <w:br/>
      </w:r>
      <w:r w:rsidRPr="00652A1A">
        <w:rPr>
          <w:sz w:val="28"/>
          <w:szCs w:val="28"/>
        </w:rPr>
        <w:t xml:space="preserve">проректор – проректор </w:t>
      </w:r>
      <w:r>
        <w:rPr>
          <w:sz w:val="28"/>
          <w:szCs w:val="28"/>
        </w:rPr>
        <w:br/>
      </w:r>
      <w:r w:rsidRPr="00652A1A">
        <w:rPr>
          <w:sz w:val="28"/>
          <w:szCs w:val="28"/>
        </w:rPr>
        <w:t>по учебной р</w:t>
      </w:r>
      <w:r w:rsidRPr="00652A1A">
        <w:rPr>
          <w:sz w:val="28"/>
          <w:szCs w:val="28"/>
        </w:rPr>
        <w:t>а</w:t>
      </w:r>
      <w:r w:rsidRPr="00652A1A">
        <w:rPr>
          <w:sz w:val="28"/>
          <w:szCs w:val="28"/>
        </w:rPr>
        <w:t>боте</w:t>
      </w:r>
    </w:p>
    <w:p w:rsidR="00766719" w:rsidRPr="00652A1A" w:rsidRDefault="00766719" w:rsidP="00766719">
      <w:pPr>
        <w:widowControl w:val="0"/>
        <w:tabs>
          <w:tab w:val="left" w:pos="8789"/>
        </w:tabs>
        <w:autoSpaceDE w:val="0"/>
        <w:autoSpaceDN w:val="0"/>
        <w:adjustRightInd w:val="0"/>
        <w:spacing w:line="360" w:lineRule="auto"/>
        <w:ind w:firstLine="5245"/>
        <w:jc w:val="right"/>
        <w:rPr>
          <w:sz w:val="28"/>
          <w:szCs w:val="28"/>
        </w:rPr>
      </w:pPr>
      <w:r w:rsidRPr="00652A1A">
        <w:rPr>
          <w:sz w:val="28"/>
          <w:szCs w:val="28"/>
        </w:rPr>
        <w:t xml:space="preserve">__________________Н.Н. Сухих </w:t>
      </w:r>
    </w:p>
    <w:p w:rsidR="00766719" w:rsidRPr="00BC0D15" w:rsidRDefault="00634E73" w:rsidP="00766719">
      <w:pPr>
        <w:widowControl w:val="0"/>
        <w:tabs>
          <w:tab w:val="left" w:pos="8789"/>
        </w:tabs>
        <w:autoSpaceDE w:val="0"/>
        <w:autoSpaceDN w:val="0"/>
        <w:adjustRightInd w:val="0"/>
        <w:spacing w:line="360" w:lineRule="auto"/>
        <w:ind w:firstLine="5387"/>
        <w:jc w:val="right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«____» ____________ 201</w:t>
      </w:r>
      <w:r w:rsidR="00F765E6">
        <w:rPr>
          <w:sz w:val="28"/>
          <w:szCs w:val="28"/>
        </w:rPr>
        <w:t>8</w:t>
      </w:r>
      <w:r w:rsidR="00766719" w:rsidRPr="00652A1A">
        <w:rPr>
          <w:sz w:val="28"/>
          <w:szCs w:val="28"/>
        </w:rPr>
        <w:t xml:space="preserve"> г</w:t>
      </w:r>
      <w:r w:rsidR="00766719" w:rsidRPr="00652A1A">
        <w:rPr>
          <w:sz w:val="28"/>
          <w:szCs w:val="28"/>
        </w:rPr>
        <w:t>о</w:t>
      </w:r>
      <w:r w:rsidR="00766719" w:rsidRPr="00652A1A">
        <w:rPr>
          <w:sz w:val="28"/>
          <w:szCs w:val="28"/>
        </w:rPr>
        <w:t>да</w:t>
      </w:r>
      <w:r w:rsidR="00766719" w:rsidRPr="00BC0D15">
        <w:rPr>
          <w:color w:val="FF0000"/>
          <w:sz w:val="28"/>
          <w:szCs w:val="28"/>
        </w:rPr>
        <w:t xml:space="preserve"> </w:t>
      </w:r>
    </w:p>
    <w:p w:rsidR="000277C7" w:rsidRPr="00B464AC" w:rsidRDefault="000277C7" w:rsidP="000277C7">
      <w:pPr>
        <w:jc w:val="center"/>
        <w:rPr>
          <w:sz w:val="28"/>
          <w:szCs w:val="28"/>
        </w:rPr>
      </w:pPr>
    </w:p>
    <w:p w:rsidR="000277C7" w:rsidRPr="00B464AC" w:rsidRDefault="000277C7" w:rsidP="000277C7">
      <w:pPr>
        <w:jc w:val="center"/>
        <w:rPr>
          <w:sz w:val="28"/>
          <w:szCs w:val="28"/>
        </w:rPr>
      </w:pPr>
      <w:bookmarkStart w:id="1" w:name="_GoBack"/>
      <w:bookmarkEnd w:id="1"/>
    </w:p>
    <w:p w:rsidR="000277C7" w:rsidRPr="00B464AC" w:rsidRDefault="000277C7" w:rsidP="000277C7">
      <w:pPr>
        <w:jc w:val="center"/>
        <w:rPr>
          <w:sz w:val="28"/>
          <w:szCs w:val="28"/>
        </w:rPr>
      </w:pPr>
    </w:p>
    <w:p w:rsidR="000277C7" w:rsidRPr="00B464AC" w:rsidRDefault="000277C7" w:rsidP="000277C7">
      <w:pPr>
        <w:spacing w:line="360" w:lineRule="auto"/>
        <w:jc w:val="center"/>
        <w:rPr>
          <w:sz w:val="28"/>
          <w:szCs w:val="28"/>
        </w:rPr>
      </w:pPr>
      <w:r w:rsidRPr="00B464AC">
        <w:rPr>
          <w:b/>
          <w:bCs/>
          <w:sz w:val="28"/>
          <w:szCs w:val="28"/>
        </w:rPr>
        <w:t xml:space="preserve">РАБОЧАЯ ПРОГРАММА ДИСЦИПЛИНЫ </w:t>
      </w: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</w:rPr>
      </w:pPr>
      <w:r>
        <w:rPr>
          <w:rFonts w:eastAsia="HiddenHorzOCR"/>
          <w:b/>
          <w:sz w:val="28"/>
          <w:szCs w:val="28"/>
        </w:rPr>
        <w:t>Экономика воздушного транспорта</w:t>
      </w: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</w:rPr>
      </w:pP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</w:rPr>
      </w:pP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</w:rPr>
      </w:pPr>
      <w:r w:rsidRPr="00B464AC">
        <w:rPr>
          <w:rFonts w:eastAsia="HiddenHorzOCR"/>
          <w:sz w:val="28"/>
          <w:szCs w:val="28"/>
        </w:rPr>
        <w:t>Направление подготовки</w:t>
      </w:r>
    </w:p>
    <w:p w:rsidR="00766719" w:rsidRDefault="00766719" w:rsidP="00766719">
      <w:pPr>
        <w:jc w:val="center"/>
        <w:rPr>
          <w:b/>
          <w:bCs/>
          <w:sz w:val="28"/>
          <w:szCs w:val="28"/>
        </w:rPr>
      </w:pPr>
      <w:r w:rsidRPr="00B464AC">
        <w:rPr>
          <w:b/>
          <w:bCs/>
          <w:sz w:val="28"/>
          <w:szCs w:val="28"/>
        </w:rPr>
        <w:t xml:space="preserve">40.03.01 </w:t>
      </w:r>
      <w:r>
        <w:rPr>
          <w:b/>
          <w:bCs/>
          <w:sz w:val="28"/>
          <w:szCs w:val="28"/>
        </w:rPr>
        <w:t>Юриспруденция</w:t>
      </w: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</w:rPr>
      </w:pP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</w:rPr>
      </w:pP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П</w:t>
      </w:r>
      <w:r w:rsidRPr="00B464AC">
        <w:rPr>
          <w:rFonts w:eastAsia="HiddenHorzOCR"/>
          <w:sz w:val="28"/>
          <w:szCs w:val="28"/>
        </w:rPr>
        <w:t>рофиль</w:t>
      </w:r>
      <w:r>
        <w:rPr>
          <w:rFonts w:eastAsia="HiddenHorzOCR"/>
          <w:sz w:val="28"/>
          <w:szCs w:val="28"/>
        </w:rPr>
        <w:t xml:space="preserve"> подготовки</w:t>
      </w:r>
    </w:p>
    <w:p w:rsidR="00766719" w:rsidRDefault="000277C7" w:rsidP="000277C7">
      <w:pPr>
        <w:jc w:val="center"/>
        <w:rPr>
          <w:b/>
          <w:color w:val="000000"/>
          <w:sz w:val="28"/>
          <w:szCs w:val="28"/>
        </w:rPr>
      </w:pPr>
      <w:r w:rsidRPr="00B464AC">
        <w:rPr>
          <w:b/>
          <w:color w:val="000000"/>
          <w:sz w:val="28"/>
          <w:szCs w:val="28"/>
        </w:rPr>
        <w:t xml:space="preserve">Правовое обеспечение деятельности </w:t>
      </w:r>
    </w:p>
    <w:p w:rsidR="000277C7" w:rsidRPr="00B464AC" w:rsidRDefault="000277C7" w:rsidP="000277C7">
      <w:pPr>
        <w:jc w:val="center"/>
        <w:rPr>
          <w:b/>
          <w:color w:val="000000"/>
          <w:sz w:val="28"/>
          <w:szCs w:val="28"/>
        </w:rPr>
      </w:pPr>
      <w:r w:rsidRPr="00B464AC">
        <w:rPr>
          <w:b/>
          <w:color w:val="000000"/>
          <w:sz w:val="28"/>
          <w:szCs w:val="28"/>
        </w:rPr>
        <w:t xml:space="preserve">системы воздушного транспорта </w:t>
      </w: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</w:rPr>
      </w:pP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</w:rPr>
      </w:pPr>
    </w:p>
    <w:p w:rsidR="000277C7" w:rsidRPr="00B464AC" w:rsidRDefault="000277C7" w:rsidP="000277C7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</w:rPr>
      </w:pPr>
    </w:p>
    <w:p w:rsidR="000277C7" w:rsidRPr="00B464AC" w:rsidRDefault="000277C7" w:rsidP="000277C7">
      <w:pPr>
        <w:jc w:val="center"/>
        <w:rPr>
          <w:sz w:val="28"/>
          <w:szCs w:val="28"/>
        </w:rPr>
      </w:pPr>
      <w:r w:rsidRPr="00B464AC">
        <w:rPr>
          <w:sz w:val="28"/>
          <w:szCs w:val="28"/>
        </w:rPr>
        <w:t>Квалификация выпускника:</w:t>
      </w:r>
    </w:p>
    <w:p w:rsidR="000277C7" w:rsidRPr="00B464AC" w:rsidRDefault="000277C7" w:rsidP="000277C7">
      <w:pPr>
        <w:jc w:val="center"/>
        <w:rPr>
          <w:i/>
          <w:sz w:val="28"/>
          <w:szCs w:val="28"/>
        </w:rPr>
      </w:pPr>
      <w:r w:rsidRPr="00B464AC">
        <w:rPr>
          <w:b/>
          <w:sz w:val="28"/>
          <w:szCs w:val="28"/>
        </w:rPr>
        <w:t>бакалавр</w:t>
      </w:r>
    </w:p>
    <w:p w:rsidR="000277C7" w:rsidRPr="00B464AC" w:rsidRDefault="000277C7" w:rsidP="000277C7">
      <w:pPr>
        <w:jc w:val="center"/>
        <w:rPr>
          <w:i/>
          <w:sz w:val="28"/>
          <w:szCs w:val="28"/>
        </w:rPr>
      </w:pPr>
    </w:p>
    <w:p w:rsidR="000277C7" w:rsidRDefault="000277C7" w:rsidP="000277C7">
      <w:pPr>
        <w:jc w:val="center"/>
        <w:rPr>
          <w:sz w:val="28"/>
          <w:szCs w:val="28"/>
        </w:rPr>
      </w:pPr>
    </w:p>
    <w:p w:rsidR="000277C7" w:rsidRPr="00B464AC" w:rsidRDefault="000277C7" w:rsidP="000277C7">
      <w:pPr>
        <w:jc w:val="center"/>
        <w:rPr>
          <w:b/>
          <w:sz w:val="28"/>
          <w:szCs w:val="28"/>
        </w:rPr>
      </w:pPr>
      <w:r w:rsidRPr="00B464AC">
        <w:rPr>
          <w:sz w:val="28"/>
          <w:szCs w:val="28"/>
        </w:rPr>
        <w:t xml:space="preserve">Форма обучения - </w:t>
      </w:r>
      <w:r w:rsidRPr="00B464AC">
        <w:rPr>
          <w:b/>
          <w:sz w:val="28"/>
          <w:szCs w:val="28"/>
        </w:rPr>
        <w:t>очная</w:t>
      </w:r>
    </w:p>
    <w:p w:rsidR="000277C7" w:rsidRPr="00B464AC" w:rsidRDefault="000277C7" w:rsidP="000277C7">
      <w:pPr>
        <w:jc w:val="center"/>
        <w:rPr>
          <w:b/>
          <w:sz w:val="28"/>
          <w:szCs w:val="28"/>
        </w:rPr>
      </w:pPr>
    </w:p>
    <w:p w:rsidR="000277C7" w:rsidRPr="00B464AC" w:rsidRDefault="000277C7" w:rsidP="000277C7">
      <w:pPr>
        <w:jc w:val="center"/>
        <w:rPr>
          <w:b/>
          <w:sz w:val="28"/>
          <w:szCs w:val="28"/>
        </w:rPr>
      </w:pPr>
    </w:p>
    <w:p w:rsidR="000277C7" w:rsidRPr="00B464AC" w:rsidRDefault="000277C7" w:rsidP="000277C7">
      <w:pPr>
        <w:jc w:val="center"/>
        <w:rPr>
          <w:b/>
          <w:sz w:val="28"/>
          <w:szCs w:val="28"/>
        </w:rPr>
      </w:pPr>
    </w:p>
    <w:p w:rsidR="000277C7" w:rsidRPr="00B464AC" w:rsidRDefault="000277C7" w:rsidP="000277C7">
      <w:pPr>
        <w:jc w:val="center"/>
        <w:rPr>
          <w:sz w:val="28"/>
          <w:szCs w:val="28"/>
        </w:rPr>
      </w:pPr>
    </w:p>
    <w:p w:rsidR="000277C7" w:rsidRPr="00B464AC" w:rsidRDefault="000277C7" w:rsidP="000277C7">
      <w:pPr>
        <w:jc w:val="center"/>
        <w:rPr>
          <w:sz w:val="28"/>
          <w:szCs w:val="28"/>
        </w:rPr>
      </w:pPr>
      <w:r w:rsidRPr="00B464AC">
        <w:rPr>
          <w:sz w:val="28"/>
          <w:szCs w:val="28"/>
        </w:rPr>
        <w:t>Санкт-Петербург</w:t>
      </w:r>
    </w:p>
    <w:p w:rsidR="000277C7" w:rsidRPr="00B464AC" w:rsidRDefault="00634E73" w:rsidP="000277C7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2113B7">
        <w:rPr>
          <w:sz w:val="28"/>
          <w:szCs w:val="28"/>
        </w:rPr>
        <w:t>7</w:t>
      </w:r>
    </w:p>
    <w:p w:rsidR="003338E7" w:rsidRDefault="003338E7">
      <w:pPr>
        <w:ind w:firstLine="567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 Цели освоения дисциплины</w:t>
      </w:r>
    </w:p>
    <w:p w:rsidR="00F72AB1" w:rsidRDefault="00F72AB1" w:rsidP="000277C7">
      <w:pPr>
        <w:pStyle w:val="21"/>
        <w:shd w:val="clear" w:color="auto" w:fill="auto"/>
        <w:spacing w:before="0" w:line="240" w:lineRule="auto"/>
        <w:ind w:firstLine="680"/>
        <w:rPr>
          <w:sz w:val="28"/>
          <w:szCs w:val="28"/>
        </w:rPr>
      </w:pPr>
    </w:p>
    <w:p w:rsidR="00766719" w:rsidRPr="001B7E22" w:rsidRDefault="00766719" w:rsidP="00766719">
      <w:pPr>
        <w:pStyle w:val="2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1B7E22">
        <w:rPr>
          <w:sz w:val="28"/>
          <w:szCs w:val="28"/>
        </w:rPr>
        <w:t>Целью освоения дисциплины «Экономика воздушного транспорта» являются получение студентами знаний и навыков, позволяющих структурир</w:t>
      </w:r>
      <w:r w:rsidRPr="001B7E22">
        <w:rPr>
          <w:sz w:val="28"/>
          <w:szCs w:val="28"/>
        </w:rPr>
        <w:t>о</w:t>
      </w:r>
      <w:r w:rsidRPr="001B7E22">
        <w:rPr>
          <w:sz w:val="28"/>
          <w:szCs w:val="28"/>
        </w:rPr>
        <w:t>вать и решать экономические проблемы предприятия воздушного транспо</w:t>
      </w:r>
      <w:r w:rsidRPr="001B7E22">
        <w:rPr>
          <w:sz w:val="28"/>
          <w:szCs w:val="28"/>
        </w:rPr>
        <w:t>р</w:t>
      </w:r>
      <w:r w:rsidRPr="001B7E22">
        <w:rPr>
          <w:sz w:val="28"/>
          <w:szCs w:val="28"/>
        </w:rPr>
        <w:t>та, а также обеспечивать его конкурентоспособность на рынке транспортных услуг</w:t>
      </w:r>
      <w:r>
        <w:rPr>
          <w:sz w:val="28"/>
          <w:szCs w:val="28"/>
        </w:rPr>
        <w:t>.</w:t>
      </w:r>
    </w:p>
    <w:p w:rsidR="00766719" w:rsidRDefault="00766719" w:rsidP="00766719">
      <w:pPr>
        <w:pStyle w:val="2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1B7E22">
        <w:rPr>
          <w:sz w:val="28"/>
          <w:szCs w:val="28"/>
        </w:rPr>
        <w:t>Задачами изучения дисциплины являются</w:t>
      </w:r>
      <w:r w:rsidRPr="00234382">
        <w:rPr>
          <w:sz w:val="28"/>
          <w:szCs w:val="28"/>
        </w:rPr>
        <w:t>:</w:t>
      </w:r>
      <w:r w:rsidRPr="001B7E22">
        <w:rPr>
          <w:sz w:val="28"/>
          <w:szCs w:val="28"/>
        </w:rPr>
        <w:t xml:space="preserve"> </w:t>
      </w:r>
    </w:p>
    <w:p w:rsidR="00766719" w:rsidRPr="00766719" w:rsidRDefault="00766719" w:rsidP="00766719">
      <w:pPr>
        <w:pStyle w:val="2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1B7E22">
        <w:rPr>
          <w:sz w:val="28"/>
          <w:szCs w:val="28"/>
        </w:rPr>
        <w:t xml:space="preserve">раскрытие сущности и специфических особенностей экономической деятельности </w:t>
      </w:r>
      <w:r>
        <w:rPr>
          <w:sz w:val="28"/>
          <w:szCs w:val="28"/>
        </w:rPr>
        <w:t>предприятий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душного транспорта</w:t>
      </w:r>
      <w:r w:rsidRPr="00234382">
        <w:rPr>
          <w:sz w:val="28"/>
          <w:szCs w:val="28"/>
        </w:rPr>
        <w:t>;</w:t>
      </w:r>
      <w:r w:rsidRPr="001B7E22">
        <w:rPr>
          <w:sz w:val="28"/>
          <w:szCs w:val="28"/>
        </w:rPr>
        <w:t xml:space="preserve"> </w:t>
      </w:r>
    </w:p>
    <w:p w:rsidR="00766719" w:rsidRPr="00234382" w:rsidRDefault="00766719" w:rsidP="00766719">
      <w:pPr>
        <w:pStyle w:val="2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1B7E22">
        <w:rPr>
          <w:sz w:val="28"/>
          <w:szCs w:val="28"/>
        </w:rPr>
        <w:t xml:space="preserve">приобретение знаний о составе, структуре имущественного комплекса </w:t>
      </w:r>
      <w:r>
        <w:rPr>
          <w:sz w:val="28"/>
          <w:szCs w:val="28"/>
        </w:rPr>
        <w:t>предприятий воздушного транспорта</w:t>
      </w:r>
      <w:r w:rsidRPr="00234382">
        <w:rPr>
          <w:sz w:val="28"/>
          <w:szCs w:val="28"/>
        </w:rPr>
        <w:t>;</w:t>
      </w:r>
    </w:p>
    <w:p w:rsidR="00766719" w:rsidRPr="00766719" w:rsidRDefault="00766719" w:rsidP="00766719">
      <w:pPr>
        <w:pStyle w:val="2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1B7E22">
        <w:rPr>
          <w:sz w:val="28"/>
          <w:szCs w:val="28"/>
        </w:rPr>
        <w:t>особенностях использования ресур</w:t>
      </w:r>
      <w:r>
        <w:rPr>
          <w:sz w:val="28"/>
          <w:szCs w:val="28"/>
        </w:rPr>
        <w:t>сов</w:t>
      </w:r>
      <w:r w:rsidRPr="00234382">
        <w:rPr>
          <w:sz w:val="28"/>
          <w:szCs w:val="28"/>
        </w:rPr>
        <w:t xml:space="preserve">, </w:t>
      </w:r>
      <w:r w:rsidRPr="001B7E22">
        <w:rPr>
          <w:sz w:val="28"/>
          <w:szCs w:val="28"/>
        </w:rPr>
        <w:t>определение и группировка о</w:t>
      </w:r>
      <w:r w:rsidRPr="001B7E22">
        <w:rPr>
          <w:sz w:val="28"/>
          <w:szCs w:val="28"/>
        </w:rPr>
        <w:t>с</w:t>
      </w:r>
      <w:r w:rsidRPr="001B7E22">
        <w:rPr>
          <w:sz w:val="28"/>
          <w:szCs w:val="28"/>
        </w:rPr>
        <w:t>новных факторов рационального использования всех видов ресурсов</w:t>
      </w:r>
      <w:r w:rsidRPr="00234382">
        <w:rPr>
          <w:sz w:val="28"/>
          <w:szCs w:val="28"/>
        </w:rPr>
        <w:t>;</w:t>
      </w:r>
      <w:r w:rsidRPr="001B7E22">
        <w:rPr>
          <w:sz w:val="28"/>
          <w:szCs w:val="28"/>
        </w:rPr>
        <w:t xml:space="preserve"> </w:t>
      </w:r>
    </w:p>
    <w:p w:rsidR="00766719" w:rsidRPr="00234382" w:rsidRDefault="00766719" w:rsidP="00766719">
      <w:pPr>
        <w:pStyle w:val="2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1B7E22">
        <w:rPr>
          <w:sz w:val="28"/>
          <w:szCs w:val="28"/>
        </w:rPr>
        <w:t>изучение организационно-экономических методов формирования з</w:t>
      </w:r>
      <w:r w:rsidRPr="001B7E22">
        <w:rPr>
          <w:sz w:val="28"/>
          <w:szCs w:val="28"/>
        </w:rPr>
        <w:t>а</w:t>
      </w:r>
      <w:r w:rsidRPr="001B7E22">
        <w:rPr>
          <w:sz w:val="28"/>
          <w:szCs w:val="28"/>
        </w:rPr>
        <w:t>трат, доходности, эффективности, тарифов, инвестиро</w:t>
      </w:r>
      <w:r>
        <w:rPr>
          <w:sz w:val="28"/>
          <w:szCs w:val="28"/>
        </w:rPr>
        <w:t>вания</w:t>
      </w:r>
      <w:r w:rsidRPr="00234382">
        <w:rPr>
          <w:sz w:val="28"/>
          <w:szCs w:val="28"/>
        </w:rPr>
        <w:t>;</w:t>
      </w:r>
    </w:p>
    <w:p w:rsidR="00766719" w:rsidRPr="00234382" w:rsidRDefault="00766719" w:rsidP="00766719">
      <w:pPr>
        <w:pStyle w:val="2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1B7E22">
        <w:rPr>
          <w:sz w:val="28"/>
          <w:szCs w:val="28"/>
        </w:rPr>
        <w:t>развитие нав</w:t>
      </w:r>
      <w:r w:rsidRPr="001B7E22">
        <w:rPr>
          <w:sz w:val="28"/>
          <w:szCs w:val="28"/>
        </w:rPr>
        <w:t>ы</w:t>
      </w:r>
      <w:r w:rsidRPr="001B7E22">
        <w:rPr>
          <w:sz w:val="28"/>
          <w:szCs w:val="28"/>
        </w:rPr>
        <w:t>ков увязки отдельных экономиче</w:t>
      </w:r>
      <w:r>
        <w:rPr>
          <w:sz w:val="28"/>
          <w:szCs w:val="28"/>
        </w:rPr>
        <w:t>ских проблем</w:t>
      </w:r>
      <w:r w:rsidRPr="00234382">
        <w:rPr>
          <w:sz w:val="28"/>
          <w:szCs w:val="28"/>
        </w:rPr>
        <w:t>;</w:t>
      </w:r>
    </w:p>
    <w:p w:rsidR="00766719" w:rsidRPr="001B7E22" w:rsidRDefault="00766719" w:rsidP="00766719">
      <w:pPr>
        <w:pStyle w:val="21"/>
        <w:shd w:val="clear" w:color="auto" w:fill="auto"/>
        <w:spacing w:before="0" w:line="240" w:lineRule="auto"/>
        <w:ind w:firstLine="709"/>
        <w:rPr>
          <w:sz w:val="28"/>
          <w:szCs w:val="28"/>
          <w:highlight w:val="green"/>
        </w:rPr>
      </w:pPr>
      <w:r w:rsidRPr="001B7E22">
        <w:rPr>
          <w:sz w:val="28"/>
          <w:szCs w:val="28"/>
        </w:rPr>
        <w:t>развитие навыков оценки экономической эффективности отдельных управленческих реш</w:t>
      </w:r>
      <w:r w:rsidRPr="001B7E22">
        <w:rPr>
          <w:sz w:val="28"/>
          <w:szCs w:val="28"/>
        </w:rPr>
        <w:t>е</w:t>
      </w:r>
      <w:r>
        <w:rPr>
          <w:sz w:val="28"/>
          <w:szCs w:val="28"/>
        </w:rPr>
        <w:t>ний.</w:t>
      </w:r>
    </w:p>
    <w:p w:rsidR="003338E7" w:rsidRPr="00634E73" w:rsidRDefault="003338E7">
      <w:pPr>
        <w:tabs>
          <w:tab w:val="right" w:leader="underscore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обеспечивает подготовку выпускника </w:t>
      </w:r>
      <w:proofErr w:type="gramStart"/>
      <w:r w:rsidRPr="006F740B">
        <w:rPr>
          <w:sz w:val="28"/>
          <w:szCs w:val="28"/>
        </w:rPr>
        <w:t xml:space="preserve">к </w:t>
      </w:r>
      <w:r w:rsidR="0060791F" w:rsidRPr="006F740B">
        <w:rPr>
          <w:sz w:val="28"/>
          <w:szCs w:val="28"/>
        </w:rPr>
        <w:t xml:space="preserve"> нормотворческому</w:t>
      </w:r>
      <w:proofErr w:type="gramEnd"/>
      <w:r w:rsidR="0060791F" w:rsidRPr="006F740B">
        <w:rPr>
          <w:sz w:val="28"/>
          <w:szCs w:val="28"/>
        </w:rPr>
        <w:t xml:space="preserve"> и </w:t>
      </w:r>
      <w:r w:rsidR="000277C7" w:rsidRPr="006F740B">
        <w:rPr>
          <w:sz w:val="28"/>
          <w:szCs w:val="28"/>
        </w:rPr>
        <w:t>правоприменительному</w:t>
      </w:r>
      <w:r w:rsidRPr="006F740B">
        <w:rPr>
          <w:sz w:val="28"/>
          <w:szCs w:val="28"/>
        </w:rPr>
        <w:t xml:space="preserve"> вид</w:t>
      </w:r>
      <w:r w:rsidR="00692F4B" w:rsidRPr="006F740B">
        <w:rPr>
          <w:sz w:val="28"/>
          <w:szCs w:val="28"/>
        </w:rPr>
        <w:t>ам</w:t>
      </w:r>
      <w:r w:rsidRPr="006F740B">
        <w:rPr>
          <w:sz w:val="28"/>
          <w:szCs w:val="28"/>
        </w:rPr>
        <w:t xml:space="preserve">  деятельности.</w:t>
      </w:r>
      <w:r w:rsidR="00634E73" w:rsidRPr="00634E73">
        <w:rPr>
          <w:b/>
          <w:i/>
          <w:color w:val="FF0000"/>
          <w:sz w:val="28"/>
          <w:szCs w:val="28"/>
        </w:rPr>
        <w:t xml:space="preserve"> </w:t>
      </w:r>
    </w:p>
    <w:p w:rsidR="003338E7" w:rsidRPr="00692F4B" w:rsidRDefault="003338E7">
      <w:pPr>
        <w:pStyle w:val="20"/>
        <w:tabs>
          <w:tab w:val="left" w:pos="1418"/>
        </w:tabs>
        <w:ind w:firstLine="567"/>
        <w:jc w:val="both"/>
        <w:rPr>
          <w:i/>
          <w:szCs w:val="28"/>
        </w:rPr>
      </w:pPr>
    </w:p>
    <w:p w:rsidR="003338E7" w:rsidRDefault="003338E7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 Место дисциплины в структуре ОПОП ВО</w:t>
      </w:r>
    </w:p>
    <w:p w:rsidR="003338E7" w:rsidRDefault="003338E7">
      <w:pPr>
        <w:tabs>
          <w:tab w:val="left" w:pos="284"/>
          <w:tab w:val="right" w:leader="underscore" w:pos="9356"/>
        </w:tabs>
        <w:ind w:firstLine="851"/>
        <w:jc w:val="both"/>
        <w:rPr>
          <w:sz w:val="28"/>
          <w:szCs w:val="28"/>
        </w:rPr>
      </w:pPr>
    </w:p>
    <w:p w:rsidR="001A3D03" w:rsidRPr="00050713" w:rsidRDefault="003338E7" w:rsidP="001A3D03">
      <w:pPr>
        <w:ind w:firstLine="567"/>
        <w:jc w:val="both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 xml:space="preserve">Дисциплина «Экономика воздушного транспорта» </w:t>
      </w:r>
      <w:r w:rsidR="001A3D03" w:rsidRPr="00050713">
        <w:rPr>
          <w:rFonts w:eastAsia="TimesNewRomanPSMT"/>
          <w:sz w:val="28"/>
          <w:szCs w:val="28"/>
        </w:rPr>
        <w:t>направлена на развитие у обучающихся знаний, навыков и профессионал</w:t>
      </w:r>
      <w:r w:rsidR="001A3D03" w:rsidRPr="00050713">
        <w:rPr>
          <w:rFonts w:eastAsia="TimesNewRomanPSMT"/>
          <w:sz w:val="28"/>
          <w:szCs w:val="28"/>
        </w:rPr>
        <w:t>ь</w:t>
      </w:r>
      <w:r w:rsidR="001A3D03" w:rsidRPr="00050713">
        <w:rPr>
          <w:rFonts w:eastAsia="TimesNewRomanPSMT"/>
          <w:sz w:val="28"/>
          <w:szCs w:val="28"/>
        </w:rPr>
        <w:t>ных компетенций, определенных образовательной программой высшего о</w:t>
      </w:r>
      <w:r w:rsidR="001A3D03" w:rsidRPr="00050713">
        <w:rPr>
          <w:rFonts w:eastAsia="TimesNewRomanPSMT"/>
          <w:sz w:val="28"/>
          <w:szCs w:val="28"/>
        </w:rPr>
        <w:t>б</w:t>
      </w:r>
      <w:r w:rsidR="001A3D03" w:rsidRPr="00050713">
        <w:rPr>
          <w:rFonts w:eastAsia="TimesNewRomanPSMT"/>
          <w:sz w:val="28"/>
          <w:szCs w:val="28"/>
        </w:rPr>
        <w:t xml:space="preserve">разования (ОПОП ВО) прикладного бакалавриата направления </w:t>
      </w:r>
      <w:r w:rsidR="001A3D03">
        <w:rPr>
          <w:rFonts w:eastAsia="TimesNewRomanPSMT"/>
          <w:sz w:val="28"/>
          <w:szCs w:val="28"/>
        </w:rPr>
        <w:t>40</w:t>
      </w:r>
      <w:r w:rsidR="001A3D03" w:rsidRPr="00050713">
        <w:rPr>
          <w:rFonts w:eastAsia="TimesNewRomanPSMT"/>
          <w:sz w:val="28"/>
          <w:szCs w:val="28"/>
        </w:rPr>
        <w:t>.03.0</w:t>
      </w:r>
      <w:r w:rsidR="001A3D03">
        <w:rPr>
          <w:rFonts w:eastAsia="TimesNewRomanPSMT"/>
          <w:sz w:val="28"/>
          <w:szCs w:val="28"/>
        </w:rPr>
        <w:t>1</w:t>
      </w:r>
      <w:r w:rsidR="001A3D03" w:rsidRPr="00050713">
        <w:rPr>
          <w:rFonts w:eastAsia="TimesNewRomanPSMT"/>
          <w:sz w:val="28"/>
          <w:szCs w:val="28"/>
        </w:rPr>
        <w:t xml:space="preserve"> «</w:t>
      </w:r>
      <w:r w:rsidR="001A3D03">
        <w:rPr>
          <w:rFonts w:eastAsia="TimesNewRomanPSMT"/>
          <w:sz w:val="28"/>
          <w:szCs w:val="28"/>
        </w:rPr>
        <w:t>Юриспруденция</w:t>
      </w:r>
      <w:r w:rsidR="001A3D03" w:rsidRPr="00050713">
        <w:rPr>
          <w:rFonts w:eastAsia="TimesNewRomanPSMT"/>
          <w:sz w:val="28"/>
          <w:szCs w:val="28"/>
        </w:rPr>
        <w:t>», профиль «</w:t>
      </w:r>
      <w:r w:rsidR="001A3D03">
        <w:rPr>
          <w:rFonts w:eastAsia="TimesNewRomanPSMT"/>
          <w:sz w:val="28"/>
          <w:szCs w:val="28"/>
        </w:rPr>
        <w:t>Правовое обеспечение деятельности си</w:t>
      </w:r>
      <w:r w:rsidR="00C55338">
        <w:rPr>
          <w:rFonts w:eastAsia="TimesNewRomanPSMT"/>
          <w:sz w:val="28"/>
          <w:szCs w:val="28"/>
        </w:rPr>
        <w:t>с</w:t>
      </w:r>
      <w:r w:rsidR="001A3D03">
        <w:rPr>
          <w:rFonts w:eastAsia="TimesNewRomanPSMT"/>
          <w:sz w:val="28"/>
          <w:szCs w:val="28"/>
        </w:rPr>
        <w:t xml:space="preserve">темы </w:t>
      </w:r>
      <w:r w:rsidR="00C55338">
        <w:rPr>
          <w:rFonts w:eastAsia="TimesNewRomanPSMT"/>
          <w:sz w:val="28"/>
          <w:szCs w:val="28"/>
        </w:rPr>
        <w:t>воздушного транспорта</w:t>
      </w:r>
      <w:r w:rsidR="001A3D03" w:rsidRPr="00050713">
        <w:rPr>
          <w:rFonts w:eastAsia="TimesNewRomanPSMT"/>
          <w:sz w:val="28"/>
          <w:szCs w:val="28"/>
        </w:rPr>
        <w:t>» (</w:t>
      </w:r>
      <w:bookmarkStart w:id="2" w:name="_Hlk512253860"/>
      <w:proofErr w:type="spellStart"/>
      <w:r w:rsidR="00C55338">
        <w:rPr>
          <w:rFonts w:eastAsia="TimesNewRomanPSMT"/>
          <w:sz w:val="28"/>
          <w:szCs w:val="28"/>
        </w:rPr>
        <w:t>ПрОС</w:t>
      </w:r>
      <w:r w:rsidR="001A3D03" w:rsidRPr="00050713">
        <w:rPr>
          <w:rFonts w:eastAsia="TimesNewRomanPSMT"/>
          <w:sz w:val="28"/>
          <w:szCs w:val="28"/>
        </w:rPr>
        <w:t>ВТ</w:t>
      </w:r>
      <w:bookmarkEnd w:id="2"/>
      <w:proofErr w:type="spellEnd"/>
      <w:r w:rsidR="001A3D03" w:rsidRPr="00050713">
        <w:rPr>
          <w:rFonts w:eastAsia="TimesNewRomanPSMT"/>
          <w:sz w:val="28"/>
          <w:szCs w:val="28"/>
        </w:rPr>
        <w:t xml:space="preserve">). </w:t>
      </w:r>
    </w:p>
    <w:p w:rsidR="001A3D03" w:rsidRPr="00B464AC" w:rsidRDefault="001A3D03" w:rsidP="001A3D03">
      <w:pPr>
        <w:ind w:right="17" w:firstLine="567"/>
        <w:jc w:val="both"/>
        <w:rPr>
          <w:bCs/>
          <w:sz w:val="28"/>
          <w:szCs w:val="28"/>
        </w:rPr>
      </w:pPr>
      <w:r w:rsidRPr="00050713">
        <w:rPr>
          <w:sz w:val="28"/>
          <w:szCs w:val="28"/>
        </w:rPr>
        <w:t>В с</w:t>
      </w:r>
      <w:r w:rsidRPr="00050713">
        <w:rPr>
          <w:color w:val="323232"/>
          <w:sz w:val="28"/>
          <w:szCs w:val="28"/>
        </w:rPr>
        <w:t>т</w:t>
      </w:r>
      <w:r w:rsidRPr="00050713">
        <w:rPr>
          <w:sz w:val="28"/>
          <w:szCs w:val="28"/>
        </w:rPr>
        <w:t xml:space="preserve">руктуре ОПОП ВО дисциплина отнесена к вариативной части </w:t>
      </w:r>
      <w:r w:rsidR="00CB35DC" w:rsidRPr="00CB35DC">
        <w:rPr>
          <w:sz w:val="28"/>
          <w:szCs w:val="28"/>
        </w:rPr>
        <w:t>Блок</w:t>
      </w:r>
      <w:r w:rsidR="00CB35DC">
        <w:rPr>
          <w:sz w:val="28"/>
          <w:szCs w:val="28"/>
        </w:rPr>
        <w:t>а</w:t>
      </w:r>
      <w:r w:rsidR="00CB35DC" w:rsidRPr="00CB35DC">
        <w:rPr>
          <w:sz w:val="28"/>
          <w:szCs w:val="28"/>
        </w:rPr>
        <w:t xml:space="preserve"> 1.</w:t>
      </w:r>
      <w:r w:rsidR="00FD5915">
        <w:rPr>
          <w:sz w:val="28"/>
          <w:szCs w:val="28"/>
        </w:rPr>
        <w:t xml:space="preserve"> «</w:t>
      </w:r>
      <w:r w:rsidR="00CB35DC" w:rsidRPr="00CB35DC">
        <w:rPr>
          <w:sz w:val="28"/>
          <w:szCs w:val="28"/>
        </w:rPr>
        <w:t>Дисциплины (модули)</w:t>
      </w:r>
      <w:r w:rsidR="00FD5915">
        <w:rPr>
          <w:sz w:val="28"/>
          <w:szCs w:val="28"/>
        </w:rPr>
        <w:t>»</w:t>
      </w:r>
      <w:r w:rsidR="00CB35DC" w:rsidRPr="00CB35DC">
        <w:rPr>
          <w:sz w:val="28"/>
          <w:szCs w:val="28"/>
        </w:rPr>
        <w:t xml:space="preserve"> </w:t>
      </w:r>
      <w:r w:rsidRPr="00050713">
        <w:rPr>
          <w:sz w:val="28"/>
          <w:szCs w:val="28"/>
        </w:rPr>
        <w:t>и дает возможность получения, расширения и углубления специальных знаний, умений, навыков и компетенций, определяемых содержанием дисциплин б</w:t>
      </w:r>
      <w:r w:rsidRPr="00050713">
        <w:rPr>
          <w:sz w:val="28"/>
          <w:szCs w:val="28"/>
        </w:rPr>
        <w:t>а</w:t>
      </w:r>
      <w:r w:rsidRPr="00050713">
        <w:rPr>
          <w:sz w:val="28"/>
          <w:szCs w:val="28"/>
        </w:rPr>
        <w:t>зовой и вариативной частей</w:t>
      </w:r>
      <w:r w:rsidRPr="00B464AC">
        <w:rPr>
          <w:bCs/>
          <w:sz w:val="28"/>
          <w:szCs w:val="28"/>
          <w:lang w:bidi="ru-RU"/>
        </w:rPr>
        <w:t>.</w:t>
      </w:r>
    </w:p>
    <w:p w:rsidR="001A3D03" w:rsidRPr="00F96D31" w:rsidRDefault="001A3D03" w:rsidP="001A3D03">
      <w:pPr>
        <w:ind w:firstLine="567"/>
        <w:jc w:val="both"/>
        <w:rPr>
          <w:sz w:val="28"/>
          <w:szCs w:val="28"/>
        </w:rPr>
      </w:pPr>
      <w:r w:rsidRPr="00B464AC">
        <w:rPr>
          <w:sz w:val="28"/>
          <w:szCs w:val="28"/>
        </w:rPr>
        <w:t xml:space="preserve">Учебная </w:t>
      </w:r>
      <w:proofErr w:type="gramStart"/>
      <w:r w:rsidRPr="00B464AC">
        <w:rPr>
          <w:sz w:val="28"/>
          <w:szCs w:val="28"/>
        </w:rPr>
        <w:t xml:space="preserve">дисциплина </w:t>
      </w:r>
      <w:r>
        <w:rPr>
          <w:sz w:val="28"/>
          <w:szCs w:val="28"/>
        </w:rPr>
        <w:t xml:space="preserve"> </w:t>
      </w:r>
      <w:r w:rsidR="00C55338">
        <w:rPr>
          <w:sz w:val="28"/>
          <w:szCs w:val="28"/>
        </w:rPr>
        <w:t>«</w:t>
      </w:r>
      <w:proofErr w:type="gramEnd"/>
      <w:r w:rsidR="00C55338">
        <w:rPr>
          <w:sz w:val="28"/>
          <w:szCs w:val="28"/>
        </w:rPr>
        <w:t>Экономика воздушного транспорта»</w:t>
      </w:r>
      <w:r w:rsidRPr="00B464AC">
        <w:rPr>
          <w:sz w:val="28"/>
          <w:szCs w:val="28"/>
        </w:rPr>
        <w:t xml:space="preserve"> </w:t>
      </w:r>
      <w:r w:rsidRPr="00766719">
        <w:rPr>
          <w:color w:val="000000"/>
          <w:sz w:val="28"/>
          <w:szCs w:val="28"/>
        </w:rPr>
        <w:t>базируется на результатах обучения, полученных при изучении дисциплин:  «</w:t>
      </w:r>
      <w:r w:rsidR="00464953" w:rsidRPr="00766719">
        <w:rPr>
          <w:color w:val="000000"/>
          <w:sz w:val="28"/>
          <w:szCs w:val="28"/>
        </w:rPr>
        <w:t>Гражданское право</w:t>
      </w:r>
      <w:r w:rsidR="000A54BD" w:rsidRPr="00F96D31">
        <w:rPr>
          <w:color w:val="000000"/>
          <w:sz w:val="28"/>
          <w:szCs w:val="28"/>
        </w:rPr>
        <w:t>»</w:t>
      </w:r>
      <w:r w:rsidR="00464953" w:rsidRPr="00766719">
        <w:rPr>
          <w:color w:val="000000"/>
          <w:sz w:val="28"/>
          <w:szCs w:val="28"/>
        </w:rPr>
        <w:t>, «Транспортное право</w:t>
      </w:r>
      <w:r w:rsidRPr="00634E73">
        <w:rPr>
          <w:color w:val="000000"/>
          <w:sz w:val="28"/>
          <w:szCs w:val="28"/>
        </w:rPr>
        <w:t>»</w:t>
      </w:r>
      <w:r w:rsidR="00464953" w:rsidRPr="00F21127">
        <w:rPr>
          <w:color w:val="000000"/>
          <w:sz w:val="28"/>
          <w:szCs w:val="28"/>
        </w:rPr>
        <w:t>.</w:t>
      </w:r>
      <w:r w:rsidRPr="00F21127">
        <w:rPr>
          <w:color w:val="000000"/>
          <w:sz w:val="28"/>
          <w:szCs w:val="28"/>
        </w:rPr>
        <w:t xml:space="preserve">  </w:t>
      </w:r>
      <w:r w:rsidRPr="004B4187">
        <w:rPr>
          <w:i/>
          <w:iCs/>
          <w:color w:val="000000"/>
          <w:sz w:val="28"/>
          <w:szCs w:val="28"/>
        </w:rPr>
        <w:t xml:space="preserve"> </w:t>
      </w:r>
    </w:p>
    <w:p w:rsidR="003338E7" w:rsidRDefault="003338E7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F96D31">
        <w:rPr>
          <w:sz w:val="28"/>
          <w:szCs w:val="28"/>
        </w:rPr>
        <w:t>Дисциплина «Экономика воздушного транспорта»</w:t>
      </w:r>
      <w:r>
        <w:rPr>
          <w:sz w:val="28"/>
          <w:szCs w:val="28"/>
        </w:rPr>
        <w:t xml:space="preserve"> является обеспечивающей для изучения дисциплин «</w:t>
      </w:r>
      <w:r w:rsidR="000277C7">
        <w:rPr>
          <w:sz w:val="28"/>
          <w:szCs w:val="28"/>
        </w:rPr>
        <w:t>Финансовое право</w:t>
      </w:r>
      <w:r>
        <w:rPr>
          <w:sz w:val="28"/>
          <w:szCs w:val="28"/>
        </w:rPr>
        <w:t>»,</w:t>
      </w:r>
      <w:r w:rsidR="000277C7">
        <w:rPr>
          <w:sz w:val="28"/>
          <w:szCs w:val="28"/>
        </w:rPr>
        <w:t xml:space="preserve"> «Предпринимательское право»,</w:t>
      </w:r>
      <w:r>
        <w:rPr>
          <w:sz w:val="28"/>
          <w:szCs w:val="28"/>
        </w:rPr>
        <w:t xml:space="preserve"> </w:t>
      </w:r>
      <w:r w:rsidR="00464953">
        <w:rPr>
          <w:sz w:val="28"/>
          <w:szCs w:val="28"/>
        </w:rPr>
        <w:t>«</w:t>
      </w:r>
      <w:r w:rsidR="004B0C69">
        <w:rPr>
          <w:sz w:val="28"/>
          <w:szCs w:val="28"/>
        </w:rPr>
        <w:t xml:space="preserve">Договорно-правовое обеспечение деятельности предприятий воздушного транспорта», </w:t>
      </w:r>
      <w:r w:rsidR="007B092F">
        <w:rPr>
          <w:sz w:val="28"/>
          <w:szCs w:val="28"/>
        </w:rPr>
        <w:t>«</w:t>
      </w:r>
      <w:r w:rsidR="004B0C69">
        <w:rPr>
          <w:sz w:val="28"/>
          <w:szCs w:val="28"/>
        </w:rPr>
        <w:t>Воздушное право»,</w:t>
      </w:r>
      <w:r w:rsidR="007B09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«Хозяйственный механизм </w:t>
      </w:r>
      <w:r w:rsidR="0063239F">
        <w:rPr>
          <w:sz w:val="28"/>
          <w:szCs w:val="28"/>
        </w:rPr>
        <w:t>предприятий воздушного транспорта</w:t>
      </w:r>
      <w:r>
        <w:rPr>
          <w:sz w:val="28"/>
          <w:szCs w:val="28"/>
        </w:rPr>
        <w:t>», «</w:t>
      </w:r>
      <w:r w:rsidR="000277C7">
        <w:rPr>
          <w:sz w:val="28"/>
          <w:szCs w:val="28"/>
        </w:rPr>
        <w:t>Бухгалтерский учет и налогообложение на воздушном транспорте</w:t>
      </w:r>
      <w:r>
        <w:rPr>
          <w:sz w:val="28"/>
          <w:szCs w:val="28"/>
        </w:rPr>
        <w:t>».</w:t>
      </w:r>
    </w:p>
    <w:p w:rsidR="003338E7" w:rsidRDefault="003338E7">
      <w:pPr>
        <w:tabs>
          <w:tab w:val="left" w:pos="284"/>
          <w:tab w:val="right" w:leader="underscore" w:pos="9356"/>
        </w:tabs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Дисциплина изучается в</w:t>
      </w:r>
      <w:r w:rsidR="000277C7">
        <w:rPr>
          <w:sz w:val="28"/>
          <w:szCs w:val="28"/>
        </w:rPr>
        <w:t xml:space="preserve"> 5</w:t>
      </w:r>
      <w:r>
        <w:rPr>
          <w:sz w:val="28"/>
          <w:szCs w:val="28"/>
        </w:rPr>
        <w:t xml:space="preserve"> семестре.</w:t>
      </w:r>
    </w:p>
    <w:p w:rsidR="003338E7" w:rsidRDefault="003338E7">
      <w:pPr>
        <w:widowControl w:val="0"/>
        <w:tabs>
          <w:tab w:val="left" w:pos="284"/>
          <w:tab w:val="right" w:leader="underscore" w:pos="9356"/>
        </w:tabs>
        <w:ind w:firstLine="567"/>
        <w:jc w:val="both"/>
        <w:rPr>
          <w:i/>
          <w:sz w:val="28"/>
          <w:szCs w:val="28"/>
        </w:rPr>
      </w:pPr>
    </w:p>
    <w:p w:rsidR="003338E7" w:rsidRDefault="003338E7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 Компетенции обучающегося, формируемые в результате освоения дисциплины </w:t>
      </w:r>
    </w:p>
    <w:p w:rsidR="003338E7" w:rsidRDefault="003338E7">
      <w:pPr>
        <w:tabs>
          <w:tab w:val="left" w:pos="284"/>
          <w:tab w:val="right" w:leader="underscore" w:pos="9639"/>
        </w:tabs>
        <w:ind w:firstLine="567"/>
        <w:jc w:val="both"/>
        <w:rPr>
          <w:bCs/>
          <w:sz w:val="28"/>
          <w:szCs w:val="28"/>
        </w:rPr>
      </w:pPr>
    </w:p>
    <w:p w:rsidR="00551519" w:rsidRPr="00551519" w:rsidRDefault="003338E7" w:rsidP="00551519">
      <w:pPr>
        <w:jc w:val="both"/>
        <w:rPr>
          <w:sz w:val="28"/>
          <w:szCs w:val="28"/>
        </w:rPr>
      </w:pPr>
      <w:r w:rsidRPr="00551519">
        <w:rPr>
          <w:sz w:val="28"/>
          <w:szCs w:val="28"/>
        </w:rPr>
        <w:t xml:space="preserve">Процесс освоения дисциплины </w:t>
      </w:r>
      <w:r w:rsidR="00766719" w:rsidRPr="00551519">
        <w:rPr>
          <w:sz w:val="28"/>
          <w:szCs w:val="28"/>
        </w:rPr>
        <w:t xml:space="preserve">«Экономика воздушного транспорта» </w:t>
      </w:r>
      <w:r w:rsidRPr="00551519">
        <w:rPr>
          <w:sz w:val="28"/>
          <w:szCs w:val="28"/>
        </w:rPr>
        <w:t>направлен</w:t>
      </w:r>
      <w:r w:rsidR="00766719" w:rsidRPr="00551519">
        <w:rPr>
          <w:sz w:val="28"/>
          <w:szCs w:val="28"/>
        </w:rPr>
        <w:t>а</w:t>
      </w:r>
      <w:r w:rsidRPr="00551519">
        <w:rPr>
          <w:sz w:val="28"/>
          <w:szCs w:val="28"/>
        </w:rPr>
        <w:t xml:space="preserve"> на формирование следующих компетенций:</w:t>
      </w:r>
      <w:r w:rsidR="00551519" w:rsidRPr="00551519">
        <w:rPr>
          <w:sz w:val="28"/>
          <w:szCs w:val="28"/>
        </w:rPr>
        <w:t xml:space="preserve"> ОК-2; ОПК-6; ПК-1; ПК-5</w:t>
      </w:r>
      <w:r w:rsidR="00551519">
        <w:rPr>
          <w:sz w:val="28"/>
          <w:szCs w:val="28"/>
        </w:rPr>
        <w:t>.</w:t>
      </w:r>
    </w:p>
    <w:p w:rsidR="003338E7" w:rsidRDefault="003338E7">
      <w:pPr>
        <w:tabs>
          <w:tab w:val="left" w:pos="284"/>
          <w:tab w:val="right" w:leader="underscore" w:pos="9356"/>
        </w:tabs>
        <w:ind w:firstLine="550"/>
        <w:jc w:val="both"/>
        <w:rPr>
          <w:bCs/>
          <w:sz w:val="28"/>
          <w:szCs w:val="28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55"/>
        <w:gridCol w:w="5892"/>
      </w:tblGrid>
      <w:tr w:rsidR="003338E7" w:rsidRPr="00DD02DB"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E7" w:rsidRPr="00DD02DB" w:rsidRDefault="003338E7">
            <w:pPr>
              <w:pStyle w:val="20"/>
              <w:tabs>
                <w:tab w:val="left" w:pos="1418"/>
              </w:tabs>
              <w:jc w:val="center"/>
              <w:rPr>
                <w:bCs/>
                <w:szCs w:val="28"/>
              </w:rPr>
            </w:pPr>
            <w:r w:rsidRPr="00DD02DB">
              <w:rPr>
                <w:bCs/>
                <w:szCs w:val="28"/>
              </w:rPr>
              <w:t>Перечень и к</w:t>
            </w:r>
            <w:r w:rsidRPr="00DD02DB">
              <w:rPr>
                <w:szCs w:val="28"/>
              </w:rPr>
              <w:t>од</w:t>
            </w:r>
          </w:p>
          <w:p w:rsidR="003338E7" w:rsidRPr="00DD02DB" w:rsidRDefault="003338E7">
            <w:pPr>
              <w:pStyle w:val="20"/>
              <w:tabs>
                <w:tab w:val="left" w:pos="1418"/>
              </w:tabs>
              <w:jc w:val="center"/>
              <w:rPr>
                <w:szCs w:val="28"/>
              </w:rPr>
            </w:pPr>
            <w:r w:rsidRPr="00DD02DB">
              <w:rPr>
                <w:bCs/>
                <w:szCs w:val="28"/>
              </w:rPr>
              <w:t>Компетенций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E7" w:rsidRPr="00DD02DB" w:rsidRDefault="003338E7">
            <w:pPr>
              <w:pStyle w:val="20"/>
              <w:tabs>
                <w:tab w:val="left" w:pos="1418"/>
              </w:tabs>
              <w:jc w:val="center"/>
              <w:rPr>
                <w:szCs w:val="28"/>
              </w:rPr>
            </w:pPr>
            <w:r w:rsidRPr="00DD02DB">
              <w:rPr>
                <w:bCs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3338E7" w:rsidRPr="00DD02DB"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E7" w:rsidRPr="00DD02DB" w:rsidRDefault="00101DF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способность</w:t>
            </w:r>
            <w:r w:rsidR="003338E7" w:rsidRPr="00DD02DB">
              <w:rPr>
                <w:sz w:val="28"/>
                <w:szCs w:val="28"/>
              </w:rPr>
              <w:t xml:space="preserve"> использовать основы экономических знаний в различных сферах деятельности (ОК-2)</w:t>
            </w:r>
          </w:p>
          <w:p w:rsidR="00DD02DB" w:rsidRPr="00DD02DB" w:rsidRDefault="00DD02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D02DB" w:rsidRPr="00DD02DB" w:rsidRDefault="00DD02DB" w:rsidP="00DD02DB">
            <w:pPr>
              <w:widowControl w:val="0"/>
              <w:ind w:left="108"/>
              <w:rPr>
                <w:sz w:val="28"/>
                <w:szCs w:val="28"/>
              </w:rPr>
            </w:pP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E7" w:rsidRPr="00DD02DB" w:rsidRDefault="003338E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Знать: </w:t>
            </w:r>
          </w:p>
          <w:p w:rsidR="003338E7" w:rsidRPr="00DD02DB" w:rsidRDefault="003338E7" w:rsidP="00F72AB1">
            <w:pPr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-основные положения экономики хозяйствующих субъектов гражданской авиации,</w:t>
            </w:r>
          </w:p>
          <w:p w:rsidR="003338E7" w:rsidRPr="00DD02DB" w:rsidRDefault="003338E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 сущность и содержание основных понятий экономики</w:t>
            </w:r>
          </w:p>
          <w:p w:rsidR="00AA1AB1" w:rsidRDefault="003338E7" w:rsidP="00F72AB1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 w:rsidRPr="00DD02DB">
              <w:rPr>
                <w:rFonts w:eastAsia="SimSun"/>
                <w:sz w:val="28"/>
                <w:szCs w:val="28"/>
              </w:rPr>
              <w:t xml:space="preserve">способы расчета показателей </w:t>
            </w:r>
            <w:proofErr w:type="spellStart"/>
            <w:proofErr w:type="gramStart"/>
            <w:r w:rsidRPr="00DD02DB">
              <w:rPr>
                <w:rFonts w:eastAsia="SimSun"/>
                <w:sz w:val="28"/>
                <w:szCs w:val="28"/>
              </w:rPr>
              <w:t>производ</w:t>
            </w:r>
            <w:proofErr w:type="spellEnd"/>
            <w:r w:rsidR="00AA1AB1">
              <w:rPr>
                <w:rFonts w:eastAsia="SimSun"/>
                <w:sz w:val="28"/>
                <w:szCs w:val="28"/>
              </w:rPr>
              <w:t>-</w:t>
            </w:r>
            <w:proofErr w:type="spellStart"/>
            <w:r w:rsidRPr="00DD02DB">
              <w:rPr>
                <w:rFonts w:eastAsia="SimSun"/>
                <w:sz w:val="28"/>
                <w:szCs w:val="28"/>
              </w:rPr>
              <w:t>ственно</w:t>
            </w:r>
            <w:proofErr w:type="spellEnd"/>
            <w:proofErr w:type="gramEnd"/>
            <w:r w:rsidRPr="00DD02DB">
              <w:rPr>
                <w:rFonts w:eastAsia="SimSun"/>
                <w:sz w:val="28"/>
                <w:szCs w:val="28"/>
              </w:rPr>
              <w:t xml:space="preserve">-хозяйственной </w:t>
            </w:r>
            <w:r w:rsidR="00F72AB1">
              <w:rPr>
                <w:rFonts w:eastAsia="SimSun"/>
                <w:sz w:val="28"/>
                <w:szCs w:val="28"/>
              </w:rPr>
              <w:t>д</w:t>
            </w:r>
            <w:r w:rsidRPr="00DD02DB">
              <w:rPr>
                <w:rFonts w:eastAsia="SimSun"/>
                <w:sz w:val="28"/>
                <w:szCs w:val="28"/>
              </w:rPr>
              <w:t>еятельности авиа</w:t>
            </w:r>
          </w:p>
          <w:p w:rsidR="00DD02DB" w:rsidRPr="00DD02DB" w:rsidRDefault="003338E7" w:rsidP="00F72AB1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предприятия</w:t>
            </w:r>
          </w:p>
          <w:p w:rsidR="00DD02DB" w:rsidRPr="00DD02DB" w:rsidRDefault="00DD02DB" w:rsidP="00DD02DB">
            <w:pPr>
              <w:widowControl w:val="0"/>
              <w:ind w:left="108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 принципы и методы управления основными и оборотными сре</w:t>
            </w:r>
            <w:r w:rsidRPr="00DD02DB">
              <w:rPr>
                <w:sz w:val="28"/>
                <w:szCs w:val="28"/>
              </w:rPr>
              <w:t>д</w:t>
            </w:r>
            <w:r w:rsidRPr="00DD02DB">
              <w:rPr>
                <w:sz w:val="28"/>
                <w:szCs w:val="28"/>
              </w:rPr>
              <w:t xml:space="preserve">ствами; </w:t>
            </w:r>
          </w:p>
          <w:p w:rsidR="00DD02DB" w:rsidRPr="00DD02DB" w:rsidRDefault="00DD02DB" w:rsidP="00DD02DB">
            <w:pPr>
              <w:widowControl w:val="0"/>
              <w:ind w:left="108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-состав материальных, трудовых и </w:t>
            </w:r>
            <w:proofErr w:type="spellStart"/>
            <w:proofErr w:type="gramStart"/>
            <w:r w:rsidRPr="00DD02DB">
              <w:rPr>
                <w:sz w:val="28"/>
                <w:szCs w:val="28"/>
              </w:rPr>
              <w:t>финан</w:t>
            </w:r>
            <w:r w:rsidR="00AA1AB1">
              <w:rPr>
                <w:sz w:val="28"/>
                <w:szCs w:val="28"/>
              </w:rPr>
              <w:t>-</w:t>
            </w:r>
            <w:r w:rsidRPr="00DD02DB">
              <w:rPr>
                <w:sz w:val="28"/>
                <w:szCs w:val="28"/>
              </w:rPr>
              <w:t>совых</w:t>
            </w:r>
            <w:proofErr w:type="spellEnd"/>
            <w:proofErr w:type="gramEnd"/>
            <w:r w:rsidRPr="00DD02DB">
              <w:rPr>
                <w:sz w:val="28"/>
                <w:szCs w:val="28"/>
              </w:rPr>
              <w:t xml:space="preserve"> ресурсов организации, показатели их эффективного использования;  </w:t>
            </w:r>
          </w:p>
          <w:p w:rsidR="003338E7" w:rsidRPr="00DD02DB" w:rsidRDefault="003338E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 xml:space="preserve">Уметь: </w:t>
            </w:r>
          </w:p>
          <w:p w:rsidR="003338E7" w:rsidRPr="00DD02DB" w:rsidRDefault="003338E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-проводить расчеты показателей производственно-хозяйственной деятельности </w:t>
            </w:r>
            <w:r w:rsidR="0063239F">
              <w:rPr>
                <w:sz w:val="28"/>
                <w:szCs w:val="28"/>
              </w:rPr>
              <w:t>предприятия воздушного транспорта</w:t>
            </w:r>
            <w:r w:rsidRPr="00DD02DB">
              <w:rPr>
                <w:sz w:val="28"/>
                <w:szCs w:val="28"/>
              </w:rPr>
              <w:t xml:space="preserve"> в условиях взаимодействия с макроэкономической средой</w:t>
            </w:r>
          </w:p>
          <w:p w:rsidR="003338E7" w:rsidRPr="00DD02DB" w:rsidRDefault="003338E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 xml:space="preserve">- определять причинно-следственные связи, характеризующие экономическую деятельность хозяйствующих субъектов; </w:t>
            </w:r>
          </w:p>
          <w:p w:rsidR="003338E7" w:rsidRPr="00DD02DB" w:rsidRDefault="003338E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Владеть:</w:t>
            </w:r>
          </w:p>
          <w:p w:rsidR="003338E7" w:rsidRPr="00DD02DB" w:rsidRDefault="003338E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 xml:space="preserve">- специальной терминологией и лексикой данной дисциплины; </w:t>
            </w:r>
          </w:p>
          <w:p w:rsidR="003338E7" w:rsidRPr="00DD02DB" w:rsidRDefault="003338E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-основами экономических знаний хозяйствующих субъектов гражданской авиации и способностью применять их на практике</w:t>
            </w:r>
          </w:p>
          <w:p w:rsidR="00DD02DB" w:rsidRPr="00DD02DB" w:rsidRDefault="003338E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 w:rsidR="00067287">
              <w:rPr>
                <w:sz w:val="28"/>
                <w:szCs w:val="28"/>
              </w:rPr>
              <w:t>навыками подготовки локальных нормативных актов по п</w:t>
            </w:r>
            <w:r w:rsidR="00067287">
              <w:rPr>
                <w:bCs/>
                <w:sz w:val="28"/>
                <w:szCs w:val="28"/>
              </w:rPr>
              <w:t>рогнозированию</w:t>
            </w:r>
            <w:r w:rsidR="00820A58">
              <w:rPr>
                <w:bCs/>
                <w:sz w:val="28"/>
                <w:szCs w:val="28"/>
              </w:rPr>
              <w:t>,</w:t>
            </w:r>
            <w:r w:rsidR="00067287">
              <w:rPr>
                <w:bCs/>
                <w:sz w:val="28"/>
                <w:szCs w:val="28"/>
              </w:rPr>
              <w:t xml:space="preserve"> планировани</w:t>
            </w:r>
            <w:r w:rsidR="00820A58">
              <w:rPr>
                <w:bCs/>
                <w:sz w:val="28"/>
                <w:szCs w:val="28"/>
              </w:rPr>
              <w:t>ю</w:t>
            </w:r>
            <w:r w:rsidR="00067287">
              <w:rPr>
                <w:bCs/>
                <w:sz w:val="28"/>
                <w:szCs w:val="28"/>
              </w:rPr>
              <w:t xml:space="preserve">, управлению </w:t>
            </w:r>
            <w:proofErr w:type="gramStart"/>
            <w:r w:rsidR="00067287">
              <w:rPr>
                <w:bCs/>
                <w:sz w:val="28"/>
                <w:szCs w:val="28"/>
              </w:rPr>
              <w:t>персоналом  в</w:t>
            </w:r>
            <w:proofErr w:type="gramEnd"/>
            <w:r w:rsidR="00067287">
              <w:rPr>
                <w:bCs/>
                <w:sz w:val="28"/>
                <w:szCs w:val="28"/>
              </w:rPr>
              <w:t xml:space="preserve"> деятельности </w:t>
            </w:r>
            <w:r w:rsidR="0063239F">
              <w:rPr>
                <w:sz w:val="28"/>
                <w:szCs w:val="28"/>
              </w:rPr>
              <w:t>предприятия воздушного транспорта</w:t>
            </w:r>
          </w:p>
          <w:p w:rsidR="00AA1AB1" w:rsidRPr="00DD02DB" w:rsidRDefault="00AA1AB1" w:rsidP="00DD02DB">
            <w:pPr>
              <w:widowControl w:val="0"/>
              <w:ind w:left="102"/>
              <w:rPr>
                <w:sz w:val="28"/>
                <w:szCs w:val="28"/>
              </w:rPr>
            </w:pPr>
          </w:p>
        </w:tc>
      </w:tr>
      <w:tr w:rsidR="003338E7" w:rsidRPr="00DD02DB"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A9" w:rsidRPr="00120AB4" w:rsidRDefault="006C7FAE" w:rsidP="006214A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214A9" w:rsidRPr="00120AB4">
              <w:rPr>
                <w:rFonts w:ascii="Times New Roman" w:hAnsi="Times New Roman" w:cs="Times New Roman"/>
                <w:sz w:val="28"/>
                <w:szCs w:val="28"/>
              </w:rPr>
              <w:t>пособност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6214A9" w:rsidRPr="00120AB4">
              <w:rPr>
                <w:rFonts w:ascii="Times New Roman" w:hAnsi="Times New Roman" w:cs="Times New Roman"/>
                <w:sz w:val="28"/>
                <w:szCs w:val="28"/>
              </w:rPr>
              <w:t xml:space="preserve"> повышать уровень своей профессиональной компетен</w:t>
            </w:r>
            <w:r w:rsidR="006214A9" w:rsidRPr="00120A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214A9" w:rsidRPr="00120AB4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  <w:p w:rsidR="00120AB4" w:rsidRPr="00120AB4" w:rsidRDefault="00120AB4" w:rsidP="006214A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AB4">
              <w:rPr>
                <w:rFonts w:ascii="Times New Roman" w:hAnsi="Times New Roman" w:cs="Times New Roman"/>
                <w:sz w:val="28"/>
                <w:szCs w:val="28"/>
              </w:rPr>
              <w:t>ОПК-6</w:t>
            </w:r>
          </w:p>
          <w:p w:rsidR="003338E7" w:rsidRPr="00DD02DB" w:rsidRDefault="003338E7" w:rsidP="00F96D31">
            <w:pPr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42" w:rsidRPr="008376A6" w:rsidRDefault="00BC4042" w:rsidP="008376A6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Знать:</w:t>
            </w:r>
          </w:p>
          <w:p w:rsidR="00BC4042" w:rsidRPr="008376A6" w:rsidRDefault="00BC4042" w:rsidP="008376A6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-</w:t>
            </w:r>
          </w:p>
          <w:p w:rsidR="00BC4042" w:rsidRPr="008376A6" w:rsidRDefault="00BC4042" w:rsidP="008376A6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pacing w:val="-1"/>
                <w:sz w:val="28"/>
              </w:rPr>
              <w:t>-основы профессиональной деятельн</w:t>
            </w:r>
            <w:r w:rsidRPr="008376A6">
              <w:rPr>
                <w:spacing w:val="-1"/>
                <w:sz w:val="28"/>
              </w:rPr>
              <w:t>о</w:t>
            </w:r>
            <w:r w:rsidRPr="008376A6">
              <w:rPr>
                <w:spacing w:val="-1"/>
                <w:sz w:val="28"/>
              </w:rPr>
              <w:t>сти в сфере экономики</w:t>
            </w:r>
          </w:p>
          <w:p w:rsidR="00BC4042" w:rsidRPr="008376A6" w:rsidRDefault="00BC4042" w:rsidP="008376A6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Уметь:</w:t>
            </w:r>
          </w:p>
          <w:p w:rsidR="00BC4042" w:rsidRPr="008376A6" w:rsidRDefault="00BC4042" w:rsidP="008376A6">
            <w:pPr>
              <w:shd w:val="clear" w:color="auto" w:fill="FFFFFF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 xml:space="preserve">-анализировать факты экономической деятельности </w:t>
            </w:r>
            <w:r w:rsidR="0063239F">
              <w:rPr>
                <w:sz w:val="28"/>
              </w:rPr>
              <w:t>предприятий воздушного транспорта</w:t>
            </w:r>
            <w:r w:rsidRPr="008376A6">
              <w:rPr>
                <w:sz w:val="28"/>
              </w:rPr>
              <w:t>;</w:t>
            </w:r>
          </w:p>
          <w:p w:rsidR="00BC4042" w:rsidRPr="008376A6" w:rsidRDefault="00BC4042" w:rsidP="008376A6">
            <w:pPr>
              <w:shd w:val="clear" w:color="auto" w:fill="FFFFFF"/>
              <w:ind w:hanging="6"/>
              <w:jc w:val="both"/>
              <w:rPr>
                <w:sz w:val="28"/>
              </w:rPr>
            </w:pPr>
            <w:r w:rsidRPr="008376A6">
              <w:rPr>
                <w:spacing w:val="-1"/>
                <w:sz w:val="28"/>
                <w:szCs w:val="28"/>
              </w:rPr>
              <w:t>-профессионально развиваться, стремиться к повышению своей компетентности, квалификации и м</w:t>
            </w:r>
            <w:r w:rsidRPr="008376A6">
              <w:rPr>
                <w:spacing w:val="-1"/>
                <w:sz w:val="28"/>
                <w:szCs w:val="28"/>
              </w:rPr>
              <w:t>а</w:t>
            </w:r>
            <w:r w:rsidRPr="008376A6">
              <w:rPr>
                <w:spacing w:val="-1"/>
                <w:sz w:val="28"/>
                <w:szCs w:val="28"/>
              </w:rPr>
              <w:t>стерства</w:t>
            </w:r>
          </w:p>
          <w:p w:rsidR="00BC4042" w:rsidRPr="008376A6" w:rsidRDefault="00BC4042" w:rsidP="008376A6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Владеть:</w:t>
            </w:r>
          </w:p>
          <w:p w:rsidR="00BC4042" w:rsidRPr="008376A6" w:rsidRDefault="00BC4042" w:rsidP="008376A6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- навыками работы с законодательством в области эконом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>ческой деятельности</w:t>
            </w:r>
          </w:p>
          <w:p w:rsidR="00BC4042" w:rsidRPr="008376A6" w:rsidRDefault="00BC4042" w:rsidP="008376A6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находить и использовать необходимую экономическую и</w:t>
            </w:r>
            <w:r w:rsidRPr="008376A6">
              <w:rPr>
                <w:sz w:val="28"/>
              </w:rPr>
              <w:t>н</w:t>
            </w:r>
            <w:r w:rsidRPr="008376A6">
              <w:rPr>
                <w:sz w:val="28"/>
              </w:rPr>
              <w:t xml:space="preserve">формацию;  </w:t>
            </w:r>
          </w:p>
          <w:p w:rsidR="00BC4042" w:rsidRPr="008376A6" w:rsidRDefault="00BC4042" w:rsidP="008376A6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 xml:space="preserve">навыками использования </w:t>
            </w:r>
            <w:proofErr w:type="gramStart"/>
            <w:r w:rsidRPr="008376A6">
              <w:rPr>
                <w:sz w:val="28"/>
              </w:rPr>
              <w:t>полученных  экономических</w:t>
            </w:r>
            <w:proofErr w:type="gramEnd"/>
            <w:r w:rsidRPr="008376A6">
              <w:rPr>
                <w:sz w:val="28"/>
              </w:rPr>
              <w:t xml:space="preserve"> знаний применительно к повышению своей профессиональной компетентности, квалиф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 xml:space="preserve">кации </w:t>
            </w:r>
          </w:p>
          <w:p w:rsidR="003338E7" w:rsidRPr="00DD02DB" w:rsidRDefault="003338E7" w:rsidP="008376A6">
            <w:pPr>
              <w:ind w:left="-62"/>
              <w:rPr>
                <w:rFonts w:eastAsia="SimSun"/>
                <w:sz w:val="28"/>
                <w:szCs w:val="28"/>
              </w:rPr>
            </w:pPr>
          </w:p>
        </w:tc>
      </w:tr>
      <w:tr w:rsidR="00766719" w:rsidRPr="00DD02DB"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19" w:rsidRPr="006C3417" w:rsidRDefault="00766719" w:rsidP="00DD02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C3417">
              <w:rPr>
                <w:sz w:val="28"/>
                <w:szCs w:val="28"/>
              </w:rPr>
              <w:t>Способность участвовать в разработке нормативных правовых актов в соответствии с профилем своей профессиональной деятельности (ПК-1)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19" w:rsidRPr="006C3417" w:rsidRDefault="0076671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C3417">
              <w:rPr>
                <w:sz w:val="28"/>
                <w:szCs w:val="28"/>
              </w:rPr>
              <w:t>Знать</w:t>
            </w:r>
            <w:r w:rsidRPr="006C3417">
              <w:rPr>
                <w:sz w:val="28"/>
                <w:szCs w:val="28"/>
                <w:lang w:val="en-AU"/>
              </w:rPr>
              <w:t>:</w:t>
            </w:r>
          </w:p>
          <w:p w:rsidR="00D17744" w:rsidRDefault="00766719">
            <w:pPr>
              <w:shd w:val="clear" w:color="auto" w:fill="FFFFFF"/>
              <w:jc w:val="both"/>
              <w:rPr>
                <w:sz w:val="28"/>
              </w:rPr>
            </w:pPr>
            <w:r w:rsidRPr="006C3417">
              <w:rPr>
                <w:sz w:val="28"/>
                <w:szCs w:val="28"/>
              </w:rPr>
              <w:t>-</w:t>
            </w:r>
            <w:r w:rsidR="00D17744" w:rsidRPr="008376A6">
              <w:rPr>
                <w:sz w:val="28"/>
              </w:rPr>
              <w:t xml:space="preserve">действующие нормативные </w:t>
            </w:r>
            <w:r w:rsidR="00D17744">
              <w:rPr>
                <w:sz w:val="28"/>
              </w:rPr>
              <w:t>акты</w:t>
            </w:r>
            <w:r w:rsidR="00D17744" w:rsidRPr="008376A6">
              <w:rPr>
                <w:sz w:val="28"/>
              </w:rPr>
              <w:t xml:space="preserve">, регулирующие </w:t>
            </w:r>
            <w:r w:rsidR="00395417">
              <w:rPr>
                <w:sz w:val="28"/>
              </w:rPr>
              <w:t>д</w:t>
            </w:r>
            <w:r w:rsidR="00D17744" w:rsidRPr="008376A6">
              <w:rPr>
                <w:sz w:val="28"/>
              </w:rPr>
              <w:t xml:space="preserve">еятельность </w:t>
            </w:r>
            <w:r w:rsidR="00395417">
              <w:rPr>
                <w:sz w:val="28"/>
              </w:rPr>
              <w:t>в сфере экономики</w:t>
            </w:r>
            <w:r w:rsidR="00395B8D">
              <w:rPr>
                <w:sz w:val="28"/>
              </w:rPr>
              <w:t xml:space="preserve"> и финансов</w:t>
            </w:r>
            <w:r w:rsidR="00395417">
              <w:rPr>
                <w:sz w:val="28"/>
              </w:rPr>
              <w:t xml:space="preserve"> </w:t>
            </w:r>
            <w:r w:rsidR="00D17744">
              <w:rPr>
                <w:sz w:val="28"/>
              </w:rPr>
              <w:t>предприятий воздушного транспорта</w:t>
            </w:r>
          </w:p>
          <w:p w:rsidR="00766719" w:rsidRDefault="00D1774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C34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766719" w:rsidRPr="006C3417">
              <w:rPr>
                <w:sz w:val="28"/>
                <w:szCs w:val="28"/>
              </w:rPr>
              <w:t>содержание экономи</w:t>
            </w:r>
            <w:r w:rsidR="00395417">
              <w:rPr>
                <w:sz w:val="28"/>
                <w:szCs w:val="28"/>
              </w:rPr>
              <w:t>ческой терминологии</w:t>
            </w:r>
            <w:r w:rsidR="00766719" w:rsidRPr="006C3417">
              <w:rPr>
                <w:sz w:val="28"/>
                <w:szCs w:val="28"/>
              </w:rPr>
              <w:t xml:space="preserve"> воздушного транспорта</w:t>
            </w:r>
          </w:p>
          <w:p w:rsidR="00395B8D" w:rsidRDefault="00395B8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Уметь: </w:t>
            </w:r>
          </w:p>
          <w:p w:rsidR="00AA7550" w:rsidRDefault="00395B8D" w:rsidP="00AA7550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-применять </w:t>
            </w:r>
            <w:r w:rsidR="00587218">
              <w:rPr>
                <w:sz w:val="28"/>
                <w:szCs w:val="28"/>
              </w:rPr>
              <w:t xml:space="preserve">правовые знания и навыки при разработке нормативных </w:t>
            </w:r>
            <w:proofErr w:type="gramStart"/>
            <w:r w:rsidR="00587218">
              <w:rPr>
                <w:sz w:val="28"/>
                <w:szCs w:val="28"/>
              </w:rPr>
              <w:t xml:space="preserve">актов </w:t>
            </w:r>
            <w:r w:rsidR="00587218" w:rsidRPr="008376A6">
              <w:rPr>
                <w:sz w:val="28"/>
              </w:rPr>
              <w:t xml:space="preserve"> </w:t>
            </w:r>
            <w:r w:rsidR="00AA7550">
              <w:rPr>
                <w:sz w:val="28"/>
              </w:rPr>
              <w:t>и</w:t>
            </w:r>
            <w:proofErr w:type="gramEnd"/>
            <w:r w:rsidR="00AA7550">
              <w:rPr>
                <w:sz w:val="28"/>
              </w:rPr>
              <w:t xml:space="preserve"> документов в сфере экономики и финансов на предприятиях воздушного транспорта</w:t>
            </w:r>
          </w:p>
          <w:p w:rsidR="00FF5F51" w:rsidRDefault="00FF5F51" w:rsidP="00AA7550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Pr="00BC1073">
              <w:rPr>
                <w:bCs/>
                <w:sz w:val="28"/>
                <w:szCs w:val="28"/>
              </w:rPr>
              <w:t>приме</w:t>
            </w:r>
            <w:r>
              <w:rPr>
                <w:bCs/>
                <w:sz w:val="28"/>
                <w:szCs w:val="28"/>
              </w:rPr>
              <w:t>нять</w:t>
            </w:r>
            <w:r w:rsidRPr="00BC1073">
              <w:rPr>
                <w:bCs/>
                <w:sz w:val="28"/>
                <w:szCs w:val="28"/>
              </w:rPr>
              <w:t xml:space="preserve"> нормативны</w:t>
            </w:r>
            <w:r>
              <w:rPr>
                <w:bCs/>
                <w:sz w:val="28"/>
                <w:szCs w:val="28"/>
              </w:rPr>
              <w:t>е</w:t>
            </w:r>
            <w:r w:rsidRPr="00BC1073">
              <w:rPr>
                <w:bCs/>
                <w:sz w:val="28"/>
                <w:szCs w:val="28"/>
              </w:rPr>
              <w:t xml:space="preserve"> акт</w:t>
            </w:r>
            <w:r>
              <w:rPr>
                <w:bCs/>
                <w:sz w:val="28"/>
                <w:szCs w:val="28"/>
              </w:rPr>
              <w:t>ы</w:t>
            </w:r>
            <w:r w:rsidR="0035402A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="0035402A">
              <w:rPr>
                <w:bCs/>
                <w:sz w:val="28"/>
                <w:szCs w:val="28"/>
              </w:rPr>
              <w:t>по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 w:rsidR="0035402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инвестиционной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  <w:r w:rsidRPr="00BC1073">
              <w:rPr>
                <w:bCs/>
                <w:sz w:val="28"/>
                <w:szCs w:val="28"/>
              </w:rPr>
              <w:t>деятельности</w:t>
            </w:r>
            <w:r>
              <w:rPr>
                <w:bCs/>
                <w:sz w:val="28"/>
                <w:szCs w:val="28"/>
              </w:rPr>
              <w:t xml:space="preserve"> и использовать их в локальном нормотворчестве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предприятий воздушного транспорта</w:t>
            </w:r>
          </w:p>
          <w:p w:rsidR="00D17744" w:rsidRDefault="00D1774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Владеть:</w:t>
            </w:r>
          </w:p>
          <w:p w:rsidR="00D17744" w:rsidRPr="00766719" w:rsidRDefault="003A5D11" w:rsidP="009C13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навыками подготовки нормативных актов в</w:t>
            </w:r>
            <w:r w:rsidRPr="008376A6">
              <w:rPr>
                <w:sz w:val="28"/>
              </w:rPr>
              <w:t xml:space="preserve"> регулирующие экономическую деятельность </w:t>
            </w:r>
            <w:r>
              <w:rPr>
                <w:sz w:val="28"/>
              </w:rPr>
              <w:t>предприятий воздушного транспорта</w:t>
            </w:r>
            <w:r w:rsidR="00FD5915">
              <w:rPr>
                <w:sz w:val="28"/>
              </w:rPr>
              <w:t>, документов</w:t>
            </w:r>
            <w:r w:rsidR="009C13AB">
              <w:rPr>
                <w:sz w:val="28"/>
              </w:rPr>
              <w:t xml:space="preserve"> экономического характера </w:t>
            </w:r>
            <w:r w:rsidR="009C13AB">
              <w:rPr>
                <w:sz w:val="28"/>
                <w:szCs w:val="28"/>
              </w:rPr>
              <w:t>.</w:t>
            </w:r>
          </w:p>
        </w:tc>
      </w:tr>
      <w:tr w:rsidR="003338E7" w:rsidRPr="00DD02DB"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E7" w:rsidRPr="00101DFA" w:rsidRDefault="009C13AB" w:rsidP="00DD02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01DFA">
              <w:rPr>
                <w:sz w:val="28"/>
                <w:szCs w:val="28"/>
              </w:rPr>
              <w:t>пособность</w:t>
            </w:r>
            <w:r w:rsidR="00DD02DB" w:rsidRPr="00DD02DB">
              <w:rPr>
                <w:sz w:val="28"/>
                <w:szCs w:val="28"/>
              </w:rPr>
              <w:t xml:space="preserve"> применять нормативные правовые акты, реализовывать нормы материального и процессуального права в профессиональной деятельности</w:t>
            </w:r>
            <w:r w:rsidR="00101DFA" w:rsidRPr="00DD02DB">
              <w:rPr>
                <w:sz w:val="28"/>
                <w:szCs w:val="28"/>
              </w:rPr>
              <w:t xml:space="preserve"> </w:t>
            </w:r>
            <w:r w:rsidR="00101DFA" w:rsidRPr="00101DFA">
              <w:rPr>
                <w:sz w:val="28"/>
                <w:szCs w:val="28"/>
              </w:rPr>
              <w:t>(</w:t>
            </w:r>
            <w:r w:rsidR="00101DFA" w:rsidRPr="00DD02DB">
              <w:rPr>
                <w:sz w:val="28"/>
                <w:szCs w:val="28"/>
              </w:rPr>
              <w:t>ПК-5</w:t>
            </w:r>
            <w:r w:rsidR="00101DFA" w:rsidRPr="00101DFA">
              <w:rPr>
                <w:sz w:val="28"/>
                <w:szCs w:val="28"/>
              </w:rPr>
              <w:t>)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E7" w:rsidRPr="00DD02DB" w:rsidRDefault="003338E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Знать:</w:t>
            </w:r>
          </w:p>
          <w:p w:rsidR="003338E7" w:rsidRDefault="003338E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 действующие </w:t>
            </w:r>
            <w:proofErr w:type="gramStart"/>
            <w:r w:rsidRPr="00DD02DB">
              <w:rPr>
                <w:sz w:val="28"/>
                <w:szCs w:val="28"/>
              </w:rPr>
              <w:t>законодательн</w:t>
            </w:r>
            <w:r w:rsidR="0035402A">
              <w:rPr>
                <w:sz w:val="28"/>
                <w:szCs w:val="28"/>
              </w:rPr>
              <w:t>ые  и</w:t>
            </w:r>
            <w:proofErr w:type="gramEnd"/>
            <w:r w:rsidR="0035402A">
              <w:rPr>
                <w:sz w:val="28"/>
                <w:szCs w:val="28"/>
              </w:rPr>
              <w:t xml:space="preserve"> </w:t>
            </w:r>
            <w:r w:rsidRPr="00DD02DB">
              <w:rPr>
                <w:sz w:val="28"/>
                <w:szCs w:val="28"/>
              </w:rPr>
              <w:t xml:space="preserve">нормативные </w:t>
            </w:r>
            <w:r w:rsidR="006C7FAE">
              <w:rPr>
                <w:sz w:val="28"/>
                <w:szCs w:val="28"/>
              </w:rPr>
              <w:t xml:space="preserve">акты и </w:t>
            </w:r>
            <w:r w:rsidRPr="00DD02DB">
              <w:rPr>
                <w:sz w:val="28"/>
                <w:szCs w:val="28"/>
              </w:rPr>
              <w:t xml:space="preserve">документы, регулирующие </w:t>
            </w:r>
            <w:r w:rsidR="008011EF">
              <w:rPr>
                <w:sz w:val="28"/>
                <w:szCs w:val="28"/>
              </w:rPr>
              <w:t>инвестиционную,</w:t>
            </w:r>
            <w:r w:rsidR="00C36289">
              <w:rPr>
                <w:sz w:val="28"/>
                <w:szCs w:val="28"/>
              </w:rPr>
              <w:t xml:space="preserve"> </w:t>
            </w:r>
            <w:proofErr w:type="spellStart"/>
            <w:r w:rsidR="008011EF">
              <w:rPr>
                <w:sz w:val="28"/>
                <w:szCs w:val="28"/>
              </w:rPr>
              <w:t>иннова</w:t>
            </w:r>
            <w:r w:rsidR="0035402A">
              <w:rPr>
                <w:sz w:val="28"/>
                <w:szCs w:val="28"/>
              </w:rPr>
              <w:t>-</w:t>
            </w:r>
            <w:r w:rsidR="008011EF">
              <w:rPr>
                <w:sz w:val="28"/>
                <w:szCs w:val="28"/>
              </w:rPr>
              <w:t>ционную</w:t>
            </w:r>
            <w:proofErr w:type="spellEnd"/>
            <w:r w:rsidR="0035402A">
              <w:rPr>
                <w:sz w:val="28"/>
                <w:szCs w:val="28"/>
              </w:rPr>
              <w:t xml:space="preserve">, хозяйственную </w:t>
            </w:r>
            <w:r w:rsidR="008011EF">
              <w:rPr>
                <w:sz w:val="28"/>
                <w:szCs w:val="28"/>
              </w:rPr>
              <w:t xml:space="preserve"> </w:t>
            </w:r>
            <w:r w:rsidRPr="00DD02DB">
              <w:rPr>
                <w:sz w:val="28"/>
                <w:szCs w:val="28"/>
              </w:rPr>
              <w:t>деятельность авиапредприятий</w:t>
            </w:r>
            <w:r w:rsidR="00FF5F51">
              <w:rPr>
                <w:sz w:val="28"/>
                <w:szCs w:val="28"/>
              </w:rPr>
              <w:t>;</w:t>
            </w:r>
          </w:p>
          <w:p w:rsidR="003338E7" w:rsidRPr="00DD02DB" w:rsidRDefault="003338E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Уметь:</w:t>
            </w:r>
          </w:p>
          <w:p w:rsidR="00F44783" w:rsidRDefault="003338E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 анализировать экономические факты и возникающие в </w:t>
            </w:r>
            <w:r w:rsidR="001C4EC0">
              <w:rPr>
                <w:sz w:val="28"/>
                <w:szCs w:val="28"/>
              </w:rPr>
              <w:t>связи с ними правовые отношения</w:t>
            </w:r>
          </w:p>
          <w:p w:rsidR="00D64FA5" w:rsidRDefault="00D64FA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D02DB">
              <w:rPr>
                <w:sz w:val="28"/>
                <w:szCs w:val="28"/>
              </w:rPr>
              <w:t>реализовывать</w:t>
            </w:r>
            <w:r>
              <w:rPr>
                <w:sz w:val="28"/>
                <w:szCs w:val="28"/>
              </w:rPr>
              <w:t xml:space="preserve"> правовые знания</w:t>
            </w:r>
            <w:r w:rsidRPr="00DD02DB">
              <w:rPr>
                <w:sz w:val="28"/>
                <w:szCs w:val="28"/>
              </w:rPr>
              <w:t xml:space="preserve"> материального и процессуального права</w:t>
            </w:r>
            <w:r w:rsidR="00516F79" w:rsidRPr="00DD02DB">
              <w:rPr>
                <w:sz w:val="28"/>
                <w:szCs w:val="28"/>
              </w:rPr>
              <w:t xml:space="preserve"> в профессиональной деятельности</w:t>
            </w:r>
            <w:r w:rsidR="0012268F">
              <w:rPr>
                <w:sz w:val="28"/>
                <w:szCs w:val="28"/>
              </w:rPr>
              <w:t xml:space="preserve"> на авиапредприятиях при разрешении экономических споров</w:t>
            </w:r>
            <w:r w:rsidR="00516F79">
              <w:rPr>
                <w:sz w:val="28"/>
                <w:szCs w:val="28"/>
              </w:rPr>
              <w:t>.</w:t>
            </w:r>
          </w:p>
          <w:p w:rsidR="003338E7" w:rsidRPr="00DD02DB" w:rsidRDefault="003338E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Владеть:</w:t>
            </w:r>
          </w:p>
          <w:p w:rsidR="00DD5B5D" w:rsidRDefault="00576263" w:rsidP="00471CF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338E7" w:rsidRPr="00DD02DB">
              <w:rPr>
                <w:sz w:val="28"/>
                <w:szCs w:val="28"/>
              </w:rPr>
              <w:t xml:space="preserve">навыками работы с </w:t>
            </w:r>
            <w:r w:rsidR="00471CFD">
              <w:rPr>
                <w:sz w:val="28"/>
                <w:szCs w:val="28"/>
              </w:rPr>
              <w:t xml:space="preserve">инвестиционным </w:t>
            </w:r>
            <w:r w:rsidR="003338E7" w:rsidRPr="00DD02DB">
              <w:rPr>
                <w:sz w:val="28"/>
                <w:szCs w:val="28"/>
              </w:rPr>
              <w:t xml:space="preserve">законодательством </w:t>
            </w:r>
          </w:p>
          <w:p w:rsidR="008011EF" w:rsidRDefault="00576263" w:rsidP="00471CFD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8011EF" w:rsidRPr="00BC1073">
              <w:rPr>
                <w:bCs/>
                <w:sz w:val="28"/>
                <w:szCs w:val="28"/>
              </w:rPr>
              <w:t>навыками применения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sz w:val="28"/>
                <w:szCs w:val="28"/>
              </w:rPr>
              <w:t xml:space="preserve">экономических </w:t>
            </w:r>
            <w:r w:rsidR="008011EF" w:rsidRPr="00BC1073">
              <w:rPr>
                <w:bCs/>
                <w:sz w:val="28"/>
                <w:szCs w:val="28"/>
              </w:rPr>
              <w:t xml:space="preserve"> механизмов</w:t>
            </w:r>
            <w:proofErr w:type="gramEnd"/>
            <w:r w:rsidR="008011EF" w:rsidRPr="00BC1073">
              <w:rPr>
                <w:bCs/>
                <w:sz w:val="28"/>
                <w:szCs w:val="28"/>
              </w:rPr>
              <w:t xml:space="preserve"> ценообразования</w:t>
            </w:r>
            <w:r>
              <w:rPr>
                <w:bCs/>
                <w:sz w:val="28"/>
                <w:szCs w:val="28"/>
              </w:rPr>
              <w:t>,</w:t>
            </w:r>
            <w:r w:rsidR="00036202">
              <w:rPr>
                <w:bCs/>
                <w:sz w:val="28"/>
                <w:szCs w:val="28"/>
              </w:rPr>
              <w:t xml:space="preserve"> управления персоналом</w:t>
            </w:r>
            <w:r w:rsidR="008011EF" w:rsidRPr="00BC1073">
              <w:rPr>
                <w:bCs/>
                <w:sz w:val="28"/>
                <w:szCs w:val="28"/>
              </w:rPr>
              <w:t xml:space="preserve"> </w:t>
            </w:r>
            <w:r w:rsidR="0063239F">
              <w:rPr>
                <w:bCs/>
                <w:sz w:val="28"/>
                <w:szCs w:val="28"/>
              </w:rPr>
              <w:t>предприятий воздушного транспорта</w:t>
            </w:r>
            <w:r w:rsidR="008011EF" w:rsidRPr="00BC1073">
              <w:rPr>
                <w:bCs/>
                <w:sz w:val="28"/>
                <w:szCs w:val="28"/>
              </w:rPr>
              <w:t xml:space="preserve"> в договорной</w:t>
            </w:r>
            <w:r w:rsidR="004535B7">
              <w:rPr>
                <w:bCs/>
                <w:sz w:val="28"/>
                <w:szCs w:val="28"/>
              </w:rPr>
              <w:t xml:space="preserve">   </w:t>
            </w:r>
            <w:r w:rsidR="008011EF" w:rsidRPr="00BC1073">
              <w:rPr>
                <w:bCs/>
                <w:sz w:val="28"/>
                <w:szCs w:val="28"/>
              </w:rPr>
              <w:t xml:space="preserve"> </w:t>
            </w:r>
            <w:r w:rsidR="008011EF">
              <w:rPr>
                <w:bCs/>
                <w:sz w:val="28"/>
                <w:szCs w:val="28"/>
              </w:rPr>
              <w:t xml:space="preserve"> и</w:t>
            </w:r>
            <w:r w:rsidR="004535B7">
              <w:rPr>
                <w:bCs/>
                <w:sz w:val="28"/>
                <w:szCs w:val="28"/>
              </w:rPr>
              <w:t xml:space="preserve">  </w:t>
            </w:r>
            <w:r w:rsidR="008011EF">
              <w:rPr>
                <w:bCs/>
                <w:sz w:val="28"/>
                <w:szCs w:val="28"/>
              </w:rPr>
              <w:t xml:space="preserve"> претензионной </w:t>
            </w:r>
            <w:r w:rsidR="008011EF" w:rsidRPr="00BC1073">
              <w:rPr>
                <w:bCs/>
                <w:sz w:val="28"/>
                <w:szCs w:val="28"/>
              </w:rPr>
              <w:t>работе</w:t>
            </w:r>
          </w:p>
          <w:p w:rsidR="006C2341" w:rsidRDefault="0012268F" w:rsidP="00471CFD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</w:rPr>
              <w:t>-</w:t>
            </w:r>
            <w:r w:rsidR="006C2341" w:rsidRPr="00406946">
              <w:rPr>
                <w:sz w:val="28"/>
              </w:rPr>
              <w:t>способностью</w:t>
            </w:r>
            <w:r w:rsidR="006C2341" w:rsidRPr="00406946">
              <w:rPr>
                <w:b/>
                <w:sz w:val="28"/>
              </w:rPr>
              <w:t xml:space="preserve"> </w:t>
            </w:r>
            <w:r w:rsidR="006C2341">
              <w:rPr>
                <w:sz w:val="28"/>
              </w:rPr>
              <w:t xml:space="preserve">работать </w:t>
            </w:r>
            <w:proofErr w:type="gramStart"/>
            <w:r w:rsidR="006C2341">
              <w:rPr>
                <w:sz w:val="28"/>
              </w:rPr>
              <w:t>с</w:t>
            </w:r>
            <w:r w:rsidR="006C2341" w:rsidRPr="00406946">
              <w:rPr>
                <w:sz w:val="28"/>
              </w:rPr>
              <w:t xml:space="preserve"> первичны</w:t>
            </w:r>
            <w:r w:rsidR="006C2341">
              <w:rPr>
                <w:sz w:val="28"/>
              </w:rPr>
              <w:t>ми</w:t>
            </w:r>
            <w:r w:rsidR="006C2341" w:rsidRPr="00406946">
              <w:rPr>
                <w:sz w:val="28"/>
              </w:rPr>
              <w:t xml:space="preserve"> документы</w:t>
            </w:r>
            <w:proofErr w:type="gramEnd"/>
            <w:r w:rsidR="006C2341" w:rsidRPr="00406946">
              <w:rPr>
                <w:sz w:val="28"/>
              </w:rPr>
              <w:t xml:space="preserve"> по экономической деятельности о</w:t>
            </w:r>
            <w:r w:rsidR="006C2341" w:rsidRPr="00406946">
              <w:rPr>
                <w:sz w:val="28"/>
              </w:rPr>
              <w:t>р</w:t>
            </w:r>
            <w:r w:rsidR="006C2341" w:rsidRPr="00406946">
              <w:rPr>
                <w:sz w:val="28"/>
              </w:rPr>
              <w:t>ганизации</w:t>
            </w:r>
            <w:r w:rsidR="00851B7B">
              <w:rPr>
                <w:sz w:val="28"/>
              </w:rPr>
              <w:t xml:space="preserve"> и</w:t>
            </w:r>
            <w:r w:rsidR="006C2341">
              <w:rPr>
                <w:sz w:val="28"/>
              </w:rPr>
              <w:t xml:space="preserve"> применять их в конкретной </w:t>
            </w:r>
            <w:r w:rsidR="00851B7B">
              <w:rPr>
                <w:sz w:val="28"/>
              </w:rPr>
              <w:t>области профес</w:t>
            </w:r>
            <w:r w:rsidR="00380295">
              <w:rPr>
                <w:sz w:val="28"/>
              </w:rPr>
              <w:t>с</w:t>
            </w:r>
            <w:r w:rsidR="00851B7B">
              <w:rPr>
                <w:sz w:val="28"/>
              </w:rPr>
              <w:t>иональной деятельности</w:t>
            </w:r>
            <w:r w:rsidR="006C2341">
              <w:rPr>
                <w:sz w:val="28"/>
              </w:rPr>
              <w:t xml:space="preserve"> </w:t>
            </w:r>
          </w:p>
          <w:p w:rsidR="00DD5B5D" w:rsidRPr="00DD02DB" w:rsidRDefault="00DD5B5D" w:rsidP="00036202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</w:tbl>
    <w:p w:rsidR="003338E7" w:rsidRDefault="003338E7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DD02DB" w:rsidRDefault="00DD02DB" w:rsidP="00DD02DB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 Объем дисциплины и виды учебной работы</w:t>
      </w:r>
    </w:p>
    <w:p w:rsidR="00DD02DB" w:rsidRDefault="00DD02DB" w:rsidP="00DD02DB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DD02DB" w:rsidRDefault="00DD02DB" w:rsidP="00DD02DB">
      <w:pPr>
        <w:pStyle w:val="ac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Общая трудоемкость дисциплины составляет 3 зачетные единицы, 108 академических часа.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1654"/>
        <w:gridCol w:w="2158"/>
      </w:tblGrid>
      <w:tr w:rsidR="00DD02DB" w:rsidTr="003338E7">
        <w:trPr>
          <w:trHeight w:val="323"/>
        </w:trPr>
        <w:tc>
          <w:tcPr>
            <w:tcW w:w="5812" w:type="dxa"/>
            <w:vMerge w:val="restart"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654" w:type="dxa"/>
            <w:vMerge w:val="restart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2158" w:type="dxa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Семестр</w:t>
            </w:r>
          </w:p>
        </w:tc>
      </w:tr>
      <w:tr w:rsidR="00DD02DB" w:rsidTr="003338E7">
        <w:trPr>
          <w:trHeight w:val="322"/>
        </w:trPr>
        <w:tc>
          <w:tcPr>
            <w:tcW w:w="5812" w:type="dxa"/>
            <w:vMerge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4" w:type="dxa"/>
            <w:vMerge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:rsidR="00DD02DB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654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</w:t>
            </w:r>
            <w:r>
              <w:rPr>
                <w:sz w:val="28"/>
                <w:szCs w:val="28"/>
              </w:rPr>
              <w:t>08</w:t>
            </w:r>
          </w:p>
        </w:tc>
        <w:tc>
          <w:tcPr>
            <w:tcW w:w="2158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</w:t>
            </w:r>
            <w:r>
              <w:rPr>
                <w:sz w:val="28"/>
                <w:szCs w:val="28"/>
              </w:rPr>
              <w:t>08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работа, всего</w:t>
            </w:r>
          </w:p>
        </w:tc>
        <w:tc>
          <w:tcPr>
            <w:tcW w:w="1654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56,3</w:t>
            </w:r>
          </w:p>
        </w:tc>
        <w:tc>
          <w:tcPr>
            <w:tcW w:w="2158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56,3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ind w:firstLine="6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лекции </w:t>
            </w:r>
          </w:p>
        </w:tc>
        <w:tc>
          <w:tcPr>
            <w:tcW w:w="1654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58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ind w:firstLine="6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1654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58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ind w:firstLine="6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семинары </w:t>
            </w:r>
          </w:p>
        </w:tc>
        <w:tc>
          <w:tcPr>
            <w:tcW w:w="1654" w:type="dxa"/>
          </w:tcPr>
          <w:p w:rsidR="00D95E66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58" w:type="dxa"/>
          </w:tcPr>
          <w:p w:rsidR="00D95E66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ind w:firstLine="6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лабораторные работы </w:t>
            </w:r>
          </w:p>
        </w:tc>
        <w:tc>
          <w:tcPr>
            <w:tcW w:w="1654" w:type="dxa"/>
          </w:tcPr>
          <w:p w:rsidR="00D95E66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58" w:type="dxa"/>
          </w:tcPr>
          <w:p w:rsidR="00D95E66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ind w:firstLine="6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виды контактной работы.</w:t>
            </w:r>
          </w:p>
        </w:tc>
        <w:tc>
          <w:tcPr>
            <w:tcW w:w="1654" w:type="dxa"/>
          </w:tcPr>
          <w:p w:rsidR="00D95E66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58" w:type="dxa"/>
          </w:tcPr>
          <w:p w:rsidR="00D95E66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1654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2158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DD02DB" w:rsidTr="003338E7">
        <w:tc>
          <w:tcPr>
            <w:tcW w:w="5812" w:type="dxa"/>
          </w:tcPr>
          <w:p w:rsidR="00DD02DB" w:rsidRDefault="00DD02DB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1654" w:type="dxa"/>
          </w:tcPr>
          <w:p w:rsidR="00DD02DB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58" w:type="dxa"/>
          </w:tcPr>
          <w:p w:rsidR="00DD02DB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D02DB" w:rsidTr="003338E7">
        <w:tc>
          <w:tcPr>
            <w:tcW w:w="5812" w:type="dxa"/>
          </w:tcPr>
          <w:p w:rsidR="00DD02DB" w:rsidRDefault="00DD02DB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654" w:type="dxa"/>
          </w:tcPr>
          <w:p w:rsidR="00DD02DB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58" w:type="dxa"/>
          </w:tcPr>
          <w:p w:rsidR="00DD02DB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аттестация:</w:t>
            </w:r>
          </w:p>
        </w:tc>
        <w:tc>
          <w:tcPr>
            <w:tcW w:w="1654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58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95E66" w:rsidTr="003338E7">
        <w:tc>
          <w:tcPr>
            <w:tcW w:w="5812" w:type="dxa"/>
          </w:tcPr>
          <w:p w:rsidR="00D95E66" w:rsidRDefault="00D95E66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</w:p>
        </w:tc>
        <w:tc>
          <w:tcPr>
            <w:tcW w:w="1654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2158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</w:tr>
      <w:tr w:rsidR="00D95E66" w:rsidTr="003338E7">
        <w:trPr>
          <w:trHeight w:val="465"/>
        </w:trPr>
        <w:tc>
          <w:tcPr>
            <w:tcW w:w="5812" w:type="dxa"/>
          </w:tcPr>
          <w:p w:rsidR="00D95E66" w:rsidRDefault="00D95E66" w:rsidP="00AF44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самостоятельная работа по подготовке к </w:t>
            </w:r>
            <w:r w:rsidR="00AF445C">
              <w:rPr>
                <w:sz w:val="28"/>
                <w:szCs w:val="28"/>
              </w:rPr>
              <w:t>зачету</w:t>
            </w:r>
          </w:p>
        </w:tc>
        <w:tc>
          <w:tcPr>
            <w:tcW w:w="1654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</w:t>
            </w:r>
          </w:p>
        </w:tc>
        <w:tc>
          <w:tcPr>
            <w:tcW w:w="2158" w:type="dxa"/>
          </w:tcPr>
          <w:p w:rsidR="00D95E66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</w:t>
            </w:r>
          </w:p>
        </w:tc>
      </w:tr>
    </w:tbl>
    <w:p w:rsidR="00DD02DB" w:rsidRDefault="00DD02DB" w:rsidP="00DD02DB">
      <w:pPr>
        <w:tabs>
          <w:tab w:val="left" w:pos="284"/>
          <w:tab w:val="right" w:leader="underscore" w:pos="9356"/>
        </w:tabs>
        <w:jc w:val="both"/>
        <w:rPr>
          <w:i/>
          <w:sz w:val="28"/>
          <w:szCs w:val="28"/>
        </w:rPr>
      </w:pPr>
    </w:p>
    <w:p w:rsidR="00DD02DB" w:rsidRDefault="00DD02DB" w:rsidP="00DD02DB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 Содержание дисциплины </w:t>
      </w:r>
    </w:p>
    <w:p w:rsidR="00DD02DB" w:rsidRDefault="00D95E66" w:rsidP="00DD02D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5.1 Соотнесения тем </w:t>
      </w:r>
      <w:proofErr w:type="gramStart"/>
      <w:r w:rsidR="00DD02DB">
        <w:rPr>
          <w:b/>
          <w:sz w:val="28"/>
          <w:szCs w:val="28"/>
        </w:rPr>
        <w:t>дисциплины  и</w:t>
      </w:r>
      <w:proofErr w:type="gramEnd"/>
      <w:r w:rsidR="00DD02DB">
        <w:rPr>
          <w:b/>
          <w:sz w:val="28"/>
          <w:szCs w:val="28"/>
        </w:rPr>
        <w:t xml:space="preserve"> формируемых компетенций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729"/>
        <w:gridCol w:w="708"/>
        <w:gridCol w:w="708"/>
        <w:gridCol w:w="708"/>
        <w:gridCol w:w="853"/>
        <w:gridCol w:w="1418"/>
        <w:gridCol w:w="1134"/>
      </w:tblGrid>
      <w:tr w:rsidR="0063239F" w:rsidTr="0063239F">
        <w:trPr>
          <w:trHeight w:val="312"/>
          <w:tblHeader/>
        </w:trPr>
        <w:tc>
          <w:tcPr>
            <w:tcW w:w="3240" w:type="dxa"/>
            <w:vMerge w:val="restart"/>
            <w:vAlign w:val="center"/>
          </w:tcPr>
          <w:p w:rsidR="0063239F" w:rsidRDefault="0063239F" w:rsidP="003338E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Темы дисциплины </w:t>
            </w:r>
          </w:p>
        </w:tc>
        <w:tc>
          <w:tcPr>
            <w:tcW w:w="729" w:type="dxa"/>
            <w:vMerge w:val="restart"/>
            <w:textDirection w:val="btLr"/>
            <w:vAlign w:val="center"/>
          </w:tcPr>
          <w:p w:rsidR="0063239F" w:rsidRDefault="0063239F" w:rsidP="003338E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Количество часов</w:t>
            </w:r>
          </w:p>
        </w:tc>
        <w:tc>
          <w:tcPr>
            <w:tcW w:w="2977" w:type="dxa"/>
            <w:gridSpan w:val="4"/>
            <w:vAlign w:val="center"/>
          </w:tcPr>
          <w:p w:rsidR="0063239F" w:rsidRDefault="0063239F" w:rsidP="003338E7">
            <w:pPr>
              <w:widowControl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компетенции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63239F" w:rsidRDefault="0063239F" w:rsidP="003338E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Образовательные технологии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63239F" w:rsidRDefault="0063239F" w:rsidP="003338E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Оценочные средства</w:t>
            </w:r>
          </w:p>
        </w:tc>
      </w:tr>
      <w:tr w:rsidR="0063239F" w:rsidTr="0063239F">
        <w:trPr>
          <w:cantSplit/>
          <w:trHeight w:val="1496"/>
          <w:tblHeader/>
        </w:trPr>
        <w:tc>
          <w:tcPr>
            <w:tcW w:w="3240" w:type="dxa"/>
            <w:vMerge/>
          </w:tcPr>
          <w:p w:rsidR="0063239F" w:rsidRDefault="0063239F" w:rsidP="003338E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29" w:type="dxa"/>
            <w:vMerge/>
            <w:textDirection w:val="btLr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extDirection w:val="btLr"/>
          </w:tcPr>
          <w:p w:rsidR="0063239F" w:rsidRDefault="0063239F" w:rsidP="003338E7">
            <w:pPr>
              <w:ind w:left="113" w:right="11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ОК-2</w:t>
            </w:r>
          </w:p>
        </w:tc>
        <w:tc>
          <w:tcPr>
            <w:tcW w:w="708" w:type="dxa"/>
            <w:textDirection w:val="btLr"/>
          </w:tcPr>
          <w:p w:rsidR="0063239F" w:rsidRDefault="0063239F" w:rsidP="003338E7">
            <w:pPr>
              <w:ind w:left="113" w:right="11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ОПК-6</w:t>
            </w:r>
          </w:p>
        </w:tc>
        <w:tc>
          <w:tcPr>
            <w:tcW w:w="708" w:type="dxa"/>
            <w:textDirection w:val="btLr"/>
          </w:tcPr>
          <w:p w:rsidR="0063239F" w:rsidRDefault="0063239F" w:rsidP="003338E7">
            <w:pPr>
              <w:ind w:left="113" w:right="11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ПК-1</w:t>
            </w:r>
          </w:p>
        </w:tc>
        <w:tc>
          <w:tcPr>
            <w:tcW w:w="853" w:type="dxa"/>
            <w:textDirection w:val="btLr"/>
          </w:tcPr>
          <w:p w:rsidR="0063239F" w:rsidRDefault="0063239F" w:rsidP="0063239F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ПК-5</w:t>
            </w:r>
          </w:p>
        </w:tc>
        <w:tc>
          <w:tcPr>
            <w:tcW w:w="1418" w:type="dxa"/>
            <w:vMerge/>
          </w:tcPr>
          <w:p w:rsidR="0063239F" w:rsidRDefault="0063239F" w:rsidP="003338E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3239F" w:rsidRDefault="0063239F" w:rsidP="003338E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3239F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 1. Основы экономики отрасли. </w:t>
            </w:r>
          </w:p>
        </w:tc>
        <w:tc>
          <w:tcPr>
            <w:tcW w:w="729" w:type="dxa"/>
          </w:tcPr>
          <w:p w:rsidR="0063239F" w:rsidRPr="00766719" w:rsidRDefault="0063239F" w:rsidP="00F96D31">
            <w:pPr>
              <w:jc w:val="center"/>
              <w:rPr>
                <w:sz w:val="28"/>
                <w:szCs w:val="28"/>
              </w:rPr>
            </w:pPr>
            <w:r w:rsidRPr="00F96D31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63239F" w:rsidRDefault="0063239F" w:rsidP="000D78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6323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Т, РЗ</w:t>
            </w:r>
          </w:p>
        </w:tc>
      </w:tr>
      <w:tr w:rsidR="0063239F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2. Основные фонды предприятия воздушного транспорта</w:t>
            </w:r>
          </w:p>
        </w:tc>
        <w:tc>
          <w:tcPr>
            <w:tcW w:w="729" w:type="dxa"/>
          </w:tcPr>
          <w:p w:rsidR="0063239F" w:rsidRPr="00766719" w:rsidRDefault="0063239F" w:rsidP="00F96D31">
            <w:pPr>
              <w:jc w:val="center"/>
              <w:rPr>
                <w:sz w:val="28"/>
                <w:szCs w:val="28"/>
              </w:rPr>
            </w:pPr>
            <w:r w:rsidRPr="00F96D31"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r w:rsidRPr="00E37C53">
              <w:rPr>
                <w:sz w:val="28"/>
                <w:szCs w:val="28"/>
              </w:rPr>
              <w:t>Т, Р</w:t>
            </w:r>
            <w:r>
              <w:rPr>
                <w:sz w:val="28"/>
                <w:szCs w:val="28"/>
              </w:rPr>
              <w:t>З</w:t>
            </w:r>
          </w:p>
        </w:tc>
      </w:tr>
      <w:tr w:rsidR="0063239F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3 Оборотные средства предприятия воздушного транспорта</w:t>
            </w:r>
          </w:p>
        </w:tc>
        <w:tc>
          <w:tcPr>
            <w:tcW w:w="729" w:type="dxa"/>
          </w:tcPr>
          <w:p w:rsidR="0063239F" w:rsidRPr="00766719" w:rsidRDefault="0063239F" w:rsidP="00F96D31">
            <w:pPr>
              <w:jc w:val="center"/>
              <w:rPr>
                <w:sz w:val="28"/>
                <w:szCs w:val="28"/>
              </w:rPr>
            </w:pPr>
            <w:r w:rsidRPr="00F96D31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r w:rsidRPr="00E37C53">
              <w:rPr>
                <w:sz w:val="28"/>
                <w:szCs w:val="28"/>
              </w:rPr>
              <w:t>Т, Р</w:t>
            </w:r>
            <w:r>
              <w:rPr>
                <w:sz w:val="28"/>
                <w:szCs w:val="28"/>
              </w:rPr>
              <w:t>З</w:t>
            </w:r>
          </w:p>
        </w:tc>
      </w:tr>
      <w:tr w:rsidR="0063239F" w:rsidRPr="00F96D31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4. Персонал и оплата труда на предприятиях воздушного транспорта</w:t>
            </w:r>
          </w:p>
        </w:tc>
        <w:tc>
          <w:tcPr>
            <w:tcW w:w="729" w:type="dxa"/>
          </w:tcPr>
          <w:p w:rsidR="0063239F" w:rsidRPr="00766719" w:rsidRDefault="0063239F" w:rsidP="00F96D31">
            <w:pPr>
              <w:jc w:val="center"/>
              <w:rPr>
                <w:sz w:val="28"/>
                <w:szCs w:val="28"/>
              </w:rPr>
            </w:pPr>
            <w:r w:rsidRPr="00F96D31"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r w:rsidRPr="00E37C53">
              <w:rPr>
                <w:sz w:val="28"/>
                <w:szCs w:val="28"/>
              </w:rPr>
              <w:t>Т, Р</w:t>
            </w:r>
            <w:r>
              <w:rPr>
                <w:sz w:val="28"/>
                <w:szCs w:val="28"/>
              </w:rPr>
              <w:t>З</w:t>
            </w:r>
          </w:p>
        </w:tc>
      </w:tr>
      <w:tr w:rsidR="0063239F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5. Прогнозирование и планирование в деятельности предприятия воздушного транспорта</w:t>
            </w:r>
          </w:p>
        </w:tc>
        <w:tc>
          <w:tcPr>
            <w:tcW w:w="729" w:type="dxa"/>
          </w:tcPr>
          <w:p w:rsidR="0063239F" w:rsidRPr="00766719" w:rsidRDefault="0063239F" w:rsidP="00F96D31">
            <w:pPr>
              <w:jc w:val="center"/>
              <w:rPr>
                <w:sz w:val="28"/>
                <w:szCs w:val="28"/>
              </w:rPr>
            </w:pPr>
            <w:r w:rsidRPr="00F96D31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6323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r w:rsidRPr="00E37C53">
              <w:rPr>
                <w:sz w:val="28"/>
                <w:szCs w:val="28"/>
              </w:rPr>
              <w:t>Т, Р</w:t>
            </w:r>
            <w:r>
              <w:rPr>
                <w:sz w:val="28"/>
                <w:szCs w:val="28"/>
              </w:rPr>
              <w:t>З</w:t>
            </w:r>
          </w:p>
        </w:tc>
      </w:tr>
      <w:tr w:rsidR="0063239F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 6. Инновационная деятельность </w:t>
            </w:r>
          </w:p>
        </w:tc>
        <w:tc>
          <w:tcPr>
            <w:tcW w:w="729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63239F" w:rsidRDefault="0063239F" w:rsidP="000D78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0D78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0D78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r w:rsidRPr="00E37C53">
              <w:rPr>
                <w:sz w:val="28"/>
                <w:szCs w:val="28"/>
              </w:rPr>
              <w:t>Т, Р</w:t>
            </w:r>
            <w:r>
              <w:rPr>
                <w:sz w:val="28"/>
                <w:szCs w:val="28"/>
              </w:rPr>
              <w:t>З</w:t>
            </w:r>
          </w:p>
        </w:tc>
      </w:tr>
      <w:tr w:rsidR="0063239F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 7. Инвестиционная деятельность </w:t>
            </w:r>
          </w:p>
        </w:tc>
        <w:tc>
          <w:tcPr>
            <w:tcW w:w="729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63239F" w:rsidRDefault="0063239F" w:rsidP="000D78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0D78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0D78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r w:rsidRPr="00E37C53">
              <w:rPr>
                <w:sz w:val="28"/>
                <w:szCs w:val="28"/>
              </w:rPr>
              <w:t>Т, Р</w:t>
            </w:r>
            <w:r>
              <w:rPr>
                <w:sz w:val="28"/>
                <w:szCs w:val="28"/>
              </w:rPr>
              <w:t>З</w:t>
            </w:r>
          </w:p>
        </w:tc>
      </w:tr>
      <w:tr w:rsidR="0063239F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8. Расходы предприятия воздушного транспорта и себестоимость продукции</w:t>
            </w:r>
          </w:p>
        </w:tc>
        <w:tc>
          <w:tcPr>
            <w:tcW w:w="729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r w:rsidRPr="00E37C53">
              <w:rPr>
                <w:sz w:val="28"/>
                <w:szCs w:val="28"/>
              </w:rPr>
              <w:t>Т, Р</w:t>
            </w:r>
            <w:r>
              <w:rPr>
                <w:sz w:val="28"/>
                <w:szCs w:val="28"/>
              </w:rPr>
              <w:t>З</w:t>
            </w:r>
          </w:p>
        </w:tc>
      </w:tr>
      <w:tr w:rsidR="0063239F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 9 Ценообразование </w:t>
            </w:r>
          </w:p>
        </w:tc>
        <w:tc>
          <w:tcPr>
            <w:tcW w:w="729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r w:rsidRPr="00E37C53">
              <w:rPr>
                <w:sz w:val="28"/>
                <w:szCs w:val="28"/>
              </w:rPr>
              <w:t>Т, Р</w:t>
            </w:r>
            <w:r>
              <w:rPr>
                <w:sz w:val="28"/>
                <w:szCs w:val="28"/>
              </w:rPr>
              <w:t>З</w:t>
            </w:r>
          </w:p>
        </w:tc>
      </w:tr>
      <w:tr w:rsidR="0063239F" w:rsidTr="0063239F">
        <w:tc>
          <w:tcPr>
            <w:tcW w:w="3240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10. Доходы авиакомпании</w:t>
            </w:r>
          </w:p>
        </w:tc>
        <w:tc>
          <w:tcPr>
            <w:tcW w:w="729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63239F" w:rsidRDefault="0063239F" w:rsidP="00874C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63239F" w:rsidRDefault="0063239F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Л, ПЗ, СРС</w:t>
            </w:r>
          </w:p>
        </w:tc>
        <w:tc>
          <w:tcPr>
            <w:tcW w:w="1134" w:type="dxa"/>
          </w:tcPr>
          <w:p w:rsidR="0063239F" w:rsidRDefault="0063239F" w:rsidP="003338E7">
            <w:r w:rsidRPr="00E37C53">
              <w:rPr>
                <w:sz w:val="28"/>
                <w:szCs w:val="28"/>
              </w:rPr>
              <w:t>Т, Р</w:t>
            </w:r>
            <w:r>
              <w:rPr>
                <w:sz w:val="28"/>
                <w:szCs w:val="28"/>
              </w:rPr>
              <w:t>З</w:t>
            </w:r>
          </w:p>
        </w:tc>
      </w:tr>
      <w:tr w:rsidR="0063239F" w:rsidTr="00874CBE">
        <w:tc>
          <w:tcPr>
            <w:tcW w:w="3240" w:type="dxa"/>
          </w:tcPr>
          <w:p w:rsidR="0063239F" w:rsidRDefault="0063239F" w:rsidP="0063239F">
            <w:pPr>
              <w:rPr>
                <w:sz w:val="28"/>
                <w:szCs w:val="28"/>
              </w:rPr>
            </w:pPr>
            <w:r w:rsidRPr="00B464AC">
              <w:rPr>
                <w:sz w:val="28"/>
                <w:szCs w:val="28"/>
              </w:rPr>
              <w:t>Итого по дисциплине</w:t>
            </w:r>
          </w:p>
        </w:tc>
        <w:tc>
          <w:tcPr>
            <w:tcW w:w="729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5529" w:type="dxa"/>
            <w:gridSpan w:val="6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</w:p>
        </w:tc>
      </w:tr>
      <w:tr w:rsidR="0063239F" w:rsidTr="00874CBE">
        <w:tc>
          <w:tcPr>
            <w:tcW w:w="3240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29" w:type="dxa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529" w:type="dxa"/>
            <w:gridSpan w:val="6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</w:p>
        </w:tc>
      </w:tr>
      <w:tr w:rsidR="0063239F" w:rsidTr="00874CBE">
        <w:tc>
          <w:tcPr>
            <w:tcW w:w="3240" w:type="dxa"/>
          </w:tcPr>
          <w:p w:rsidR="0063239F" w:rsidRDefault="0063239F" w:rsidP="006323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по дисциплине</w:t>
            </w:r>
          </w:p>
        </w:tc>
        <w:tc>
          <w:tcPr>
            <w:tcW w:w="729" w:type="dxa"/>
          </w:tcPr>
          <w:p w:rsidR="0063239F" w:rsidRDefault="0063239F" w:rsidP="000A54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5529" w:type="dxa"/>
            <w:gridSpan w:val="6"/>
          </w:tcPr>
          <w:p w:rsidR="0063239F" w:rsidRDefault="0063239F" w:rsidP="003338E7">
            <w:pPr>
              <w:jc w:val="both"/>
              <w:rPr>
                <w:sz w:val="28"/>
                <w:szCs w:val="28"/>
              </w:rPr>
            </w:pPr>
          </w:p>
        </w:tc>
      </w:tr>
    </w:tbl>
    <w:p w:rsidR="00DD02DB" w:rsidRDefault="00DD02DB" w:rsidP="00DD02DB">
      <w:pPr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Сокращения: Л − лекция, ПЗ</w:t>
      </w:r>
      <w:r w:rsidR="00D95E66">
        <w:rPr>
          <w:sz w:val="28"/>
          <w:szCs w:val="28"/>
        </w:rPr>
        <w:t xml:space="preserve"> </w:t>
      </w:r>
      <w:r>
        <w:rPr>
          <w:sz w:val="28"/>
          <w:szCs w:val="28"/>
        </w:rPr>
        <w:t>- практическое занятие, СРС − самостоятельная работа студента,</w:t>
      </w:r>
      <w:r w:rsidR="00D95E66">
        <w:rPr>
          <w:sz w:val="28"/>
          <w:szCs w:val="28"/>
        </w:rPr>
        <w:t xml:space="preserve"> Т – тест, РЗ</w:t>
      </w:r>
      <w:r>
        <w:rPr>
          <w:sz w:val="28"/>
          <w:szCs w:val="28"/>
        </w:rPr>
        <w:t xml:space="preserve"> – </w:t>
      </w:r>
      <w:r w:rsidR="00D95E66">
        <w:rPr>
          <w:sz w:val="28"/>
          <w:szCs w:val="28"/>
        </w:rPr>
        <w:t>решение задач.</w:t>
      </w:r>
    </w:p>
    <w:p w:rsidR="00DD02DB" w:rsidRDefault="00DD02DB" w:rsidP="00DD02DB">
      <w:pPr>
        <w:ind w:firstLine="851"/>
        <w:jc w:val="both"/>
        <w:rPr>
          <w:i/>
          <w:sz w:val="28"/>
          <w:szCs w:val="28"/>
        </w:rPr>
      </w:pPr>
    </w:p>
    <w:p w:rsidR="00DD02DB" w:rsidRDefault="00DD02DB" w:rsidP="00DD02DB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5.2 Темы дисциплины и виды занятий</w:t>
      </w:r>
    </w:p>
    <w:p w:rsidR="00DD02DB" w:rsidRDefault="00DD02DB" w:rsidP="00DD02DB">
      <w:pPr>
        <w:ind w:firstLine="851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709"/>
        <w:gridCol w:w="709"/>
        <w:gridCol w:w="709"/>
        <w:gridCol w:w="708"/>
        <w:gridCol w:w="851"/>
        <w:gridCol w:w="850"/>
        <w:gridCol w:w="1134"/>
      </w:tblGrid>
      <w:tr w:rsidR="00DD02DB" w:rsidTr="003338E7">
        <w:trPr>
          <w:tblHeader/>
        </w:trPr>
        <w:tc>
          <w:tcPr>
            <w:tcW w:w="3969" w:type="dxa"/>
            <w:vAlign w:val="center"/>
          </w:tcPr>
          <w:p w:rsidR="00DD02DB" w:rsidRDefault="00DD02DB" w:rsidP="003338E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Темы дисциплины </w:t>
            </w:r>
          </w:p>
        </w:tc>
        <w:tc>
          <w:tcPr>
            <w:tcW w:w="709" w:type="dxa"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ПЗ</w:t>
            </w:r>
          </w:p>
        </w:tc>
        <w:tc>
          <w:tcPr>
            <w:tcW w:w="709" w:type="dxa"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708" w:type="dxa"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СРС</w:t>
            </w:r>
          </w:p>
        </w:tc>
        <w:tc>
          <w:tcPr>
            <w:tcW w:w="850" w:type="dxa"/>
            <w:vAlign w:val="center"/>
          </w:tcPr>
          <w:p w:rsidR="00DD02DB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</w:t>
            </w:r>
          </w:p>
        </w:tc>
        <w:tc>
          <w:tcPr>
            <w:tcW w:w="1134" w:type="dxa"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 1. Основы экономики отрасли. 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636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63239F" w:rsidRDefault="0063239F">
            <w:r w:rsidRPr="0050744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2. Основные фонды предприятия воздушного транспорта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3239F" w:rsidRDefault="0063239F">
            <w:r w:rsidRPr="005B4F3C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636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63239F" w:rsidRDefault="0063239F">
            <w:r w:rsidRPr="0050744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3 Оборотные средства предприятия воздушного транспорта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>
            <w:r w:rsidRPr="005B4F3C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636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63239F" w:rsidRDefault="0063239F">
            <w:r w:rsidRPr="0050744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4. Персонал и оплата труда на предприятиях воздушного транспорта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3239F" w:rsidRDefault="0063239F">
            <w:r w:rsidRPr="00CC659C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558A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63239F" w:rsidRDefault="0063239F">
            <w:r w:rsidRPr="0033485E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5. Прогнозирование и планирование в деятельности предприятия воздушного транспорта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>
            <w:r w:rsidRPr="00CC659C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558A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63239F" w:rsidRDefault="0063239F">
            <w:r w:rsidRPr="0033485E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 6. Инновационная деятельность 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>
            <w:r w:rsidRPr="00CC659C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558A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63239F" w:rsidRDefault="0063239F">
            <w:r w:rsidRPr="0033485E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 7. Инвестиционная деятельность 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3239F" w:rsidRDefault="0063239F">
            <w:r w:rsidRPr="00CC659C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558A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63239F" w:rsidRDefault="0063239F">
            <w:r w:rsidRPr="0033485E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8. Расходы предприятия воздушного транспорта и себестоимость продукции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3239F" w:rsidRDefault="0063239F">
            <w:r w:rsidRPr="00CC659C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558A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63239F" w:rsidRDefault="0063239F">
            <w:r w:rsidRPr="0033485E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 9 Ценообразование 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>
            <w:r w:rsidRPr="00CC659C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558A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63239F" w:rsidRDefault="0063239F">
            <w:r w:rsidRPr="0033485E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3239F" w:rsidTr="003338E7">
        <w:tc>
          <w:tcPr>
            <w:tcW w:w="3969" w:type="dxa"/>
          </w:tcPr>
          <w:p w:rsidR="0063239F" w:rsidRDefault="0063239F" w:rsidP="003338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10. Доходы предприятия воздушного транспорта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3239F" w:rsidRDefault="0063239F">
            <w:r w:rsidRPr="00CC659C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3239F" w:rsidRDefault="0063239F">
            <w:r w:rsidRPr="002558A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63239F" w:rsidRDefault="0063239F">
            <w:r w:rsidRPr="0033485E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239F" w:rsidRDefault="0063239F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D02DB" w:rsidTr="003338E7">
        <w:tc>
          <w:tcPr>
            <w:tcW w:w="3969" w:type="dxa"/>
          </w:tcPr>
          <w:p w:rsidR="00DD02DB" w:rsidRDefault="00DD02DB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09" w:type="dxa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D02DB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DD02DB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D02DB" w:rsidTr="00D95E66">
        <w:trPr>
          <w:trHeight w:val="172"/>
        </w:trPr>
        <w:tc>
          <w:tcPr>
            <w:tcW w:w="3969" w:type="dxa"/>
          </w:tcPr>
          <w:p w:rsidR="00DD02DB" w:rsidRDefault="00DD02DB" w:rsidP="003338E7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по дисциплине </w:t>
            </w:r>
          </w:p>
        </w:tc>
        <w:tc>
          <w:tcPr>
            <w:tcW w:w="709" w:type="dxa"/>
          </w:tcPr>
          <w:p w:rsidR="00DD02DB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DD02DB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D02DB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850" w:type="dxa"/>
          </w:tcPr>
          <w:p w:rsidR="00DD02DB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DD02DB" w:rsidRDefault="00D95E66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</w:tbl>
    <w:p w:rsidR="0063239F" w:rsidRPr="00044D23" w:rsidRDefault="0063239F" w:rsidP="0063239F">
      <w:pPr>
        <w:ind w:firstLine="567"/>
        <w:rPr>
          <w:b/>
          <w:sz w:val="28"/>
          <w:szCs w:val="28"/>
        </w:rPr>
      </w:pPr>
      <w:r w:rsidRPr="00044D23">
        <w:rPr>
          <w:sz w:val="28"/>
          <w:szCs w:val="28"/>
        </w:rPr>
        <w:t>Сокращения: Л– лекция, П – практическое занятие, СРС − самостоятельная работа ст</w:t>
      </w:r>
      <w:r w:rsidRPr="00044D23">
        <w:rPr>
          <w:sz w:val="28"/>
          <w:szCs w:val="28"/>
        </w:rPr>
        <w:t>у</w:t>
      </w:r>
      <w:r w:rsidRPr="00044D23">
        <w:rPr>
          <w:sz w:val="28"/>
          <w:szCs w:val="28"/>
        </w:rPr>
        <w:t>дента</w:t>
      </w:r>
      <w:r>
        <w:rPr>
          <w:sz w:val="28"/>
          <w:szCs w:val="28"/>
        </w:rPr>
        <w:t>,</w:t>
      </w:r>
      <w:r w:rsidRPr="00044D2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–семинары, КР – Курсовая работа</w:t>
      </w: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</w:p>
    <w:p w:rsidR="00DD02DB" w:rsidRDefault="00DD02DB" w:rsidP="00DD02DB">
      <w:pPr>
        <w:numPr>
          <w:ilvl w:val="1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дисциплины </w:t>
      </w: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786"/>
      </w:tblGrid>
      <w:tr w:rsidR="00DD02DB" w:rsidRPr="00A56C88" w:rsidTr="003338E7">
        <w:trPr>
          <w:jc w:val="center"/>
        </w:trPr>
        <w:tc>
          <w:tcPr>
            <w:tcW w:w="9786" w:type="dxa"/>
          </w:tcPr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>Тема 1. Основы экономики отрасли</w:t>
            </w:r>
            <w:r w:rsidRPr="00A56C88">
              <w:rPr>
                <w:sz w:val="28"/>
                <w:szCs w:val="28"/>
              </w:rPr>
              <w:t xml:space="preserve">. 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 xml:space="preserve">Система воздушного транспорта. Субъекты взаимодействия на воздушном транспорте. Структура </w:t>
            </w:r>
            <w:r w:rsidR="0063239F">
              <w:rPr>
                <w:sz w:val="28"/>
                <w:szCs w:val="28"/>
              </w:rPr>
              <w:t>предприятия воздушного транспорта</w:t>
            </w:r>
            <w:r w:rsidRPr="00A56C88">
              <w:rPr>
                <w:sz w:val="28"/>
                <w:szCs w:val="28"/>
              </w:rPr>
              <w:t xml:space="preserve">. Виды организационных структур. Продукция транспорта: свойства, особенности, жизненный цикл. Основные измерители объемов работ на воздушном транспорте </w:t>
            </w:r>
          </w:p>
        </w:tc>
      </w:tr>
      <w:tr w:rsidR="00DD02DB" w:rsidRPr="00A56C88" w:rsidTr="003338E7">
        <w:trPr>
          <w:jc w:val="center"/>
        </w:trPr>
        <w:tc>
          <w:tcPr>
            <w:tcW w:w="9786" w:type="dxa"/>
          </w:tcPr>
          <w:p w:rsidR="00DD02DB" w:rsidRPr="0063239F" w:rsidRDefault="00DD02DB" w:rsidP="0063239F">
            <w:pPr>
              <w:ind w:firstLine="675"/>
              <w:jc w:val="both"/>
              <w:rPr>
                <w:b/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 xml:space="preserve">Тема 2. Основные фонды </w:t>
            </w:r>
            <w:r w:rsidR="0063239F">
              <w:rPr>
                <w:b/>
                <w:sz w:val="28"/>
                <w:szCs w:val="28"/>
              </w:rPr>
              <w:t>предприятия воздушного транспорта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>Сущность, состав, структура основных фондов. Износ и амортизация. Учет и оценка. Показатели использования основных фондов. Повышение эффективности использования основных средств</w:t>
            </w:r>
          </w:p>
        </w:tc>
      </w:tr>
      <w:tr w:rsidR="00DD02DB" w:rsidRPr="00A56C88" w:rsidTr="003338E7">
        <w:trPr>
          <w:jc w:val="center"/>
        </w:trPr>
        <w:tc>
          <w:tcPr>
            <w:tcW w:w="9786" w:type="dxa"/>
          </w:tcPr>
          <w:p w:rsidR="00DD02DB" w:rsidRPr="0063239F" w:rsidRDefault="00DD02DB" w:rsidP="0063239F">
            <w:pPr>
              <w:ind w:firstLine="675"/>
              <w:jc w:val="both"/>
              <w:rPr>
                <w:b/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 xml:space="preserve">Тема 3 Оборотные средства </w:t>
            </w:r>
            <w:r w:rsidR="0063239F">
              <w:rPr>
                <w:b/>
                <w:sz w:val="28"/>
                <w:szCs w:val="28"/>
              </w:rPr>
              <w:t>предприятия воздушного транспорта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>Сущность, состав, структура оборотных средств. Показатели использования оборотных средств. Нормирование оборотных средств. Оптимизация текущих запасов. Повышение эффективности использования оборотных средств</w:t>
            </w:r>
          </w:p>
        </w:tc>
      </w:tr>
      <w:tr w:rsidR="00DD02DB" w:rsidRPr="00A56C88" w:rsidTr="003338E7">
        <w:trPr>
          <w:jc w:val="center"/>
        </w:trPr>
        <w:tc>
          <w:tcPr>
            <w:tcW w:w="9786" w:type="dxa"/>
          </w:tcPr>
          <w:p w:rsidR="00DD02DB" w:rsidRPr="0063239F" w:rsidRDefault="00DD02DB" w:rsidP="0063239F">
            <w:pPr>
              <w:ind w:firstLine="675"/>
              <w:jc w:val="both"/>
              <w:rPr>
                <w:b/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 xml:space="preserve">Тема 4. </w:t>
            </w:r>
            <w:r w:rsidR="0063239F">
              <w:rPr>
                <w:b/>
                <w:sz w:val="28"/>
                <w:szCs w:val="28"/>
              </w:rPr>
              <w:t>Персонал и оплата труда на предприятиях воздушного транспорта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 xml:space="preserve">Персонал авиакомпании: структура, численность, состав, показатели оценки. Производительность труда: показатели, резервы роста. Формы и системы оплаты труда </w:t>
            </w:r>
          </w:p>
        </w:tc>
      </w:tr>
      <w:tr w:rsidR="00DD02DB" w:rsidRPr="00A56C88" w:rsidTr="003338E7">
        <w:trPr>
          <w:jc w:val="center"/>
        </w:trPr>
        <w:tc>
          <w:tcPr>
            <w:tcW w:w="9786" w:type="dxa"/>
          </w:tcPr>
          <w:p w:rsidR="00DD02DB" w:rsidRPr="0063239F" w:rsidRDefault="00DD02DB" w:rsidP="0063239F">
            <w:pPr>
              <w:ind w:firstLine="675"/>
              <w:jc w:val="both"/>
              <w:rPr>
                <w:b/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 xml:space="preserve">Тема 5. Прогнозирование и планирование в деятельности </w:t>
            </w:r>
            <w:r w:rsidR="0063239F" w:rsidRPr="0063239F">
              <w:rPr>
                <w:b/>
                <w:sz w:val="28"/>
                <w:szCs w:val="28"/>
              </w:rPr>
              <w:t>предприятия воздушного транспорта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>Прогнозирование: сущность, виды прогноз, методы. Планирование: сущность, виды плана. Планирование сети авиалиний. Планирование потребности в самолетах</w:t>
            </w:r>
          </w:p>
        </w:tc>
      </w:tr>
      <w:tr w:rsidR="00DD02DB" w:rsidRPr="00A56C88" w:rsidTr="003338E7">
        <w:trPr>
          <w:jc w:val="center"/>
        </w:trPr>
        <w:tc>
          <w:tcPr>
            <w:tcW w:w="9786" w:type="dxa"/>
          </w:tcPr>
          <w:p w:rsidR="00DD02DB" w:rsidRPr="0063239F" w:rsidRDefault="00DD02DB" w:rsidP="0063239F">
            <w:pPr>
              <w:ind w:firstLine="675"/>
              <w:jc w:val="both"/>
              <w:rPr>
                <w:b/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 xml:space="preserve">Тема 6. Инновационная деятельность 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 xml:space="preserve">Особенности и содержание инновационной деятельности. Информационные технологии в принятии управленческих решений </w:t>
            </w:r>
          </w:p>
        </w:tc>
      </w:tr>
      <w:tr w:rsidR="00DD02DB" w:rsidRPr="00A56C88" w:rsidTr="003338E7">
        <w:trPr>
          <w:jc w:val="center"/>
        </w:trPr>
        <w:tc>
          <w:tcPr>
            <w:tcW w:w="9786" w:type="dxa"/>
          </w:tcPr>
          <w:p w:rsidR="00DD02DB" w:rsidRPr="0063239F" w:rsidRDefault="00DD02DB" w:rsidP="0063239F">
            <w:pPr>
              <w:ind w:firstLine="675"/>
              <w:jc w:val="both"/>
              <w:rPr>
                <w:b/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 xml:space="preserve">Тема 7. Инвестиционная деятельность 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 xml:space="preserve">Инвестиционная политика </w:t>
            </w:r>
            <w:r w:rsidR="0063239F">
              <w:rPr>
                <w:sz w:val="28"/>
                <w:szCs w:val="28"/>
              </w:rPr>
              <w:t>предприятия воздушного транспорта</w:t>
            </w:r>
            <w:r w:rsidRPr="00A56C88">
              <w:rPr>
                <w:sz w:val="28"/>
                <w:szCs w:val="28"/>
              </w:rPr>
              <w:t xml:space="preserve">, разработка и реализация инвестиционного проекта. </w:t>
            </w:r>
            <w:r w:rsidR="00F92F30">
              <w:rPr>
                <w:sz w:val="28"/>
                <w:szCs w:val="28"/>
              </w:rPr>
              <w:t>Экономиче</w:t>
            </w:r>
            <w:r w:rsidR="000A54BD">
              <w:rPr>
                <w:sz w:val="28"/>
                <w:szCs w:val="28"/>
              </w:rPr>
              <w:t>с</w:t>
            </w:r>
            <w:r w:rsidR="00F92F30">
              <w:rPr>
                <w:sz w:val="28"/>
                <w:szCs w:val="28"/>
              </w:rPr>
              <w:t>кая сущность л</w:t>
            </w:r>
            <w:r w:rsidRPr="00A56C88">
              <w:rPr>
                <w:sz w:val="28"/>
                <w:szCs w:val="28"/>
              </w:rPr>
              <w:t>изинг</w:t>
            </w:r>
            <w:r w:rsidR="00F92F30">
              <w:rPr>
                <w:sz w:val="28"/>
                <w:szCs w:val="28"/>
              </w:rPr>
              <w:t>а</w:t>
            </w:r>
            <w:r w:rsidRPr="00A56C88">
              <w:rPr>
                <w:sz w:val="28"/>
                <w:szCs w:val="28"/>
              </w:rPr>
              <w:t xml:space="preserve"> авиационной техники. </w:t>
            </w:r>
          </w:p>
        </w:tc>
      </w:tr>
      <w:tr w:rsidR="00DD02DB" w:rsidRPr="00A56C88" w:rsidTr="003338E7">
        <w:trPr>
          <w:trHeight w:val="590"/>
          <w:jc w:val="center"/>
        </w:trPr>
        <w:tc>
          <w:tcPr>
            <w:tcW w:w="9786" w:type="dxa"/>
          </w:tcPr>
          <w:p w:rsidR="00DD02DB" w:rsidRPr="0063239F" w:rsidRDefault="00DD02DB" w:rsidP="0063239F">
            <w:pPr>
              <w:ind w:firstLine="675"/>
              <w:jc w:val="both"/>
              <w:rPr>
                <w:b/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 xml:space="preserve">Тема 8. Расходы </w:t>
            </w:r>
            <w:r w:rsidR="0063239F" w:rsidRPr="0063239F">
              <w:rPr>
                <w:b/>
                <w:sz w:val="28"/>
                <w:szCs w:val="28"/>
              </w:rPr>
              <w:t>предприятия воздушного транспорта</w:t>
            </w:r>
            <w:r w:rsidRPr="0063239F">
              <w:rPr>
                <w:b/>
                <w:sz w:val="28"/>
                <w:szCs w:val="28"/>
              </w:rPr>
              <w:t xml:space="preserve"> и себестоимость продукции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>Расходы: понятие, классификация. Методы формирования себестоимости</w:t>
            </w:r>
            <w:r w:rsidR="007756CE" w:rsidRPr="00A56C88">
              <w:rPr>
                <w:sz w:val="28"/>
                <w:szCs w:val="28"/>
              </w:rPr>
              <w:t>. Факторы, влияющие на снижение себестоимости.</w:t>
            </w:r>
            <w:r w:rsidRPr="00A56C88">
              <w:rPr>
                <w:sz w:val="28"/>
                <w:szCs w:val="28"/>
              </w:rPr>
              <w:t xml:space="preserve"> </w:t>
            </w:r>
            <w:r w:rsidR="007756CE" w:rsidRPr="00A56C88">
              <w:rPr>
                <w:sz w:val="28"/>
                <w:szCs w:val="28"/>
              </w:rPr>
              <w:t>Сборы, взымаемые с авиакомпаний</w:t>
            </w:r>
          </w:p>
        </w:tc>
      </w:tr>
      <w:tr w:rsidR="00DD02DB" w:rsidRPr="00A56C88" w:rsidTr="003338E7">
        <w:trPr>
          <w:jc w:val="center"/>
        </w:trPr>
        <w:tc>
          <w:tcPr>
            <w:tcW w:w="9786" w:type="dxa"/>
          </w:tcPr>
          <w:p w:rsidR="00DD02DB" w:rsidRPr="0063239F" w:rsidRDefault="00DD02DB" w:rsidP="0063239F">
            <w:pPr>
              <w:ind w:firstLine="675"/>
              <w:jc w:val="both"/>
              <w:rPr>
                <w:b/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 xml:space="preserve">Тема 9 Ценообразование 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>Сущность ценообразования, стратегии. Факторы, влияющие на уровень тарифа. Формирование тарифа</w:t>
            </w:r>
            <w:r w:rsidR="007756CE" w:rsidRPr="00A56C88">
              <w:rPr>
                <w:sz w:val="28"/>
                <w:szCs w:val="28"/>
              </w:rPr>
              <w:t xml:space="preserve">. </w:t>
            </w:r>
          </w:p>
        </w:tc>
      </w:tr>
      <w:tr w:rsidR="00DD02DB" w:rsidRPr="00A56C88" w:rsidTr="003338E7">
        <w:trPr>
          <w:jc w:val="center"/>
        </w:trPr>
        <w:tc>
          <w:tcPr>
            <w:tcW w:w="9786" w:type="dxa"/>
          </w:tcPr>
          <w:p w:rsidR="00DD02DB" w:rsidRPr="0063239F" w:rsidRDefault="00DD02DB" w:rsidP="0063239F">
            <w:pPr>
              <w:ind w:firstLine="675"/>
              <w:jc w:val="both"/>
              <w:rPr>
                <w:b/>
                <w:sz w:val="28"/>
                <w:szCs w:val="28"/>
              </w:rPr>
            </w:pPr>
            <w:r w:rsidRPr="0063239F">
              <w:rPr>
                <w:b/>
                <w:sz w:val="28"/>
                <w:szCs w:val="28"/>
              </w:rPr>
              <w:t xml:space="preserve">Тема 10. Доходы </w:t>
            </w:r>
            <w:r w:rsidR="0063239F" w:rsidRPr="0063239F">
              <w:rPr>
                <w:b/>
                <w:sz w:val="28"/>
                <w:szCs w:val="28"/>
              </w:rPr>
              <w:t>предприятия воздушного транспорта</w:t>
            </w:r>
          </w:p>
          <w:p w:rsidR="00DD02DB" w:rsidRPr="00A56C88" w:rsidRDefault="00DD02DB" w:rsidP="0063239F">
            <w:pPr>
              <w:ind w:firstLine="675"/>
              <w:jc w:val="both"/>
              <w:rPr>
                <w:sz w:val="28"/>
                <w:szCs w:val="28"/>
              </w:rPr>
            </w:pPr>
            <w:r w:rsidRPr="00A56C88">
              <w:rPr>
                <w:sz w:val="28"/>
                <w:szCs w:val="28"/>
              </w:rPr>
              <w:t xml:space="preserve">Доходы </w:t>
            </w:r>
            <w:r w:rsidR="0063239F">
              <w:rPr>
                <w:sz w:val="28"/>
                <w:szCs w:val="28"/>
              </w:rPr>
              <w:t>предприятия воздушного транспорта</w:t>
            </w:r>
            <w:r w:rsidRPr="00A56C88">
              <w:rPr>
                <w:sz w:val="28"/>
                <w:szCs w:val="28"/>
              </w:rPr>
              <w:t xml:space="preserve"> Эффективность деятельности </w:t>
            </w:r>
            <w:r w:rsidR="0063239F">
              <w:rPr>
                <w:sz w:val="28"/>
                <w:szCs w:val="28"/>
              </w:rPr>
              <w:t>предприятия воздушного транспорта</w:t>
            </w:r>
            <w:r w:rsidRPr="00A56C88">
              <w:rPr>
                <w:sz w:val="28"/>
                <w:szCs w:val="28"/>
              </w:rPr>
              <w:t xml:space="preserve"> </w:t>
            </w:r>
          </w:p>
        </w:tc>
      </w:tr>
    </w:tbl>
    <w:p w:rsidR="00DD02DB" w:rsidRDefault="00DD02DB" w:rsidP="00DD02DB">
      <w:pPr>
        <w:rPr>
          <w:sz w:val="28"/>
          <w:szCs w:val="28"/>
        </w:rPr>
      </w:pP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5.4 Практические занятия </w:t>
      </w:r>
    </w:p>
    <w:p w:rsidR="00DD02DB" w:rsidRDefault="00DD02DB" w:rsidP="00DD02DB">
      <w:pPr>
        <w:ind w:firstLine="851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095"/>
        <w:gridCol w:w="1559"/>
      </w:tblGrid>
      <w:tr w:rsidR="00DD02DB" w:rsidTr="003338E7">
        <w:trPr>
          <w:tblHeader/>
        </w:trPr>
        <w:tc>
          <w:tcPr>
            <w:tcW w:w="1985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Номер темы дисциплины</w:t>
            </w:r>
          </w:p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6095" w:type="dxa"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Тематика практических занятий</w:t>
            </w:r>
          </w:p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DD02DB" w:rsidRDefault="00DD02DB" w:rsidP="003338E7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Трудо</w:t>
            </w:r>
            <w:proofErr w:type="spellEnd"/>
            <w:r>
              <w:rPr>
                <w:sz w:val="28"/>
                <w:szCs w:val="28"/>
              </w:rPr>
              <w:t>-емкость</w:t>
            </w:r>
            <w:proofErr w:type="gramEnd"/>
          </w:p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(часы)</w:t>
            </w:r>
          </w:p>
        </w:tc>
      </w:tr>
      <w:tr w:rsidR="00DD02DB" w:rsidTr="003338E7">
        <w:tc>
          <w:tcPr>
            <w:tcW w:w="9639" w:type="dxa"/>
            <w:gridSpan w:val="3"/>
          </w:tcPr>
          <w:p w:rsidR="00DD02DB" w:rsidRDefault="000D78E3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Семестр 5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6095" w:type="dxa"/>
          </w:tcPr>
          <w:p w:rsidR="00DD02DB" w:rsidRDefault="00DD02DB" w:rsidP="0063239F">
            <w:pPr>
              <w:pStyle w:val="ab"/>
              <w:spacing w:line="240" w:lineRule="auto"/>
              <w:jc w:val="both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Практическое занятие 1.</w:t>
            </w:r>
            <w:r w:rsidRPr="007C6461">
              <w:rPr>
                <w:b w:val="0"/>
                <w:bCs/>
                <w:sz w:val="28"/>
                <w:szCs w:val="28"/>
                <w:lang w:val="ru-RU" w:eastAsia="ru-RU"/>
              </w:rPr>
              <w:t xml:space="preserve"> Выполнение заданий по теме 1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6095" w:type="dxa"/>
          </w:tcPr>
          <w:p w:rsidR="00DD02DB" w:rsidRDefault="00DD02DB" w:rsidP="003338E7">
            <w:pPr>
              <w:pStyle w:val="ab"/>
              <w:spacing w:line="240" w:lineRule="auto"/>
              <w:jc w:val="both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Практическое занятие 2</w:t>
            </w:r>
            <w:r w:rsidR="007756CE">
              <w:rPr>
                <w:b w:val="0"/>
                <w:bCs/>
                <w:sz w:val="28"/>
                <w:szCs w:val="28"/>
                <w:lang w:val="ru-RU" w:eastAsia="ru-RU"/>
              </w:rPr>
              <w:t>,3</w:t>
            </w:r>
            <w:r>
              <w:rPr>
                <w:b w:val="0"/>
                <w:bCs/>
                <w:sz w:val="28"/>
                <w:szCs w:val="28"/>
                <w:lang w:val="ru-RU" w:eastAsia="ru-RU"/>
              </w:rPr>
              <w:t>.Решение</w:t>
            </w:r>
            <w:r w:rsidRPr="007C6461">
              <w:rPr>
                <w:b w:val="0"/>
                <w:bCs/>
                <w:sz w:val="28"/>
                <w:szCs w:val="28"/>
                <w:lang w:val="ru-RU" w:eastAsia="ru-RU"/>
              </w:rPr>
              <w:t xml:space="preserve"> задач по теме 2</w:t>
            </w:r>
            <w:r>
              <w:rPr>
                <w:b w:val="0"/>
                <w:bCs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6095" w:type="dxa"/>
          </w:tcPr>
          <w:p w:rsidR="00DD02DB" w:rsidRDefault="007756CE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4</w:t>
            </w:r>
            <w:r w:rsidR="00DD02DB">
              <w:rPr>
                <w:sz w:val="28"/>
                <w:szCs w:val="28"/>
              </w:rPr>
              <w:t>. Решение</w:t>
            </w:r>
            <w:r w:rsidR="00DD02DB" w:rsidRPr="007C6461">
              <w:rPr>
                <w:sz w:val="28"/>
                <w:szCs w:val="28"/>
              </w:rPr>
              <w:t xml:space="preserve"> задач по теме 3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6095" w:type="dxa"/>
          </w:tcPr>
          <w:p w:rsidR="00DD02DB" w:rsidRDefault="007756CE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5,6</w:t>
            </w:r>
            <w:r w:rsidR="00DD02DB">
              <w:rPr>
                <w:sz w:val="28"/>
                <w:szCs w:val="28"/>
              </w:rPr>
              <w:t>. Решение</w:t>
            </w:r>
            <w:r w:rsidR="00DD02DB" w:rsidRPr="007C6461">
              <w:rPr>
                <w:sz w:val="28"/>
                <w:szCs w:val="28"/>
              </w:rPr>
              <w:t xml:space="preserve"> задач по теме 4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6095" w:type="dxa"/>
          </w:tcPr>
          <w:p w:rsidR="00DD02DB" w:rsidRDefault="007756CE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7</w:t>
            </w:r>
            <w:r w:rsidR="00DD02DB">
              <w:rPr>
                <w:sz w:val="28"/>
                <w:szCs w:val="28"/>
              </w:rPr>
              <w:t>. Решение</w:t>
            </w:r>
            <w:r w:rsidR="00DD02DB" w:rsidRPr="007C6461">
              <w:rPr>
                <w:sz w:val="28"/>
                <w:szCs w:val="28"/>
              </w:rPr>
              <w:t xml:space="preserve"> задач по теме 5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6095" w:type="dxa"/>
          </w:tcPr>
          <w:p w:rsidR="00DD02DB" w:rsidRDefault="007756CE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8</w:t>
            </w:r>
            <w:r w:rsidR="00DD02DB">
              <w:rPr>
                <w:sz w:val="28"/>
                <w:szCs w:val="28"/>
              </w:rPr>
              <w:t>. Решение</w:t>
            </w:r>
            <w:r w:rsidR="00DD02DB" w:rsidRPr="007C6461">
              <w:rPr>
                <w:sz w:val="28"/>
                <w:szCs w:val="28"/>
              </w:rPr>
              <w:t xml:space="preserve"> задач по теме 6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6095" w:type="dxa"/>
          </w:tcPr>
          <w:p w:rsidR="00DD02DB" w:rsidRDefault="007756CE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9,10</w:t>
            </w:r>
            <w:r w:rsidR="00DD02DB">
              <w:rPr>
                <w:sz w:val="28"/>
                <w:szCs w:val="28"/>
              </w:rPr>
              <w:t>. Решение</w:t>
            </w:r>
            <w:r w:rsidR="00DD02DB" w:rsidRPr="007C6461">
              <w:rPr>
                <w:sz w:val="28"/>
                <w:szCs w:val="28"/>
              </w:rPr>
              <w:t xml:space="preserve"> задач по теме 7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6095" w:type="dxa"/>
          </w:tcPr>
          <w:p w:rsidR="00DD02DB" w:rsidRDefault="00DD02DB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</w:t>
            </w:r>
            <w:r w:rsidR="007756CE">
              <w:rPr>
                <w:sz w:val="28"/>
                <w:szCs w:val="28"/>
              </w:rPr>
              <w:t>е 11,12</w:t>
            </w:r>
            <w:r>
              <w:rPr>
                <w:sz w:val="28"/>
                <w:szCs w:val="28"/>
              </w:rPr>
              <w:t>. Решение</w:t>
            </w:r>
            <w:r w:rsidRPr="007C6461">
              <w:rPr>
                <w:sz w:val="28"/>
                <w:szCs w:val="28"/>
              </w:rPr>
              <w:t xml:space="preserve"> задач по теме 8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6095" w:type="dxa"/>
          </w:tcPr>
          <w:p w:rsidR="00DD02DB" w:rsidRDefault="007756CE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13</w:t>
            </w:r>
            <w:r w:rsidR="00DD02DB">
              <w:rPr>
                <w:sz w:val="28"/>
                <w:szCs w:val="28"/>
              </w:rPr>
              <w:t>. Решение</w:t>
            </w:r>
            <w:r w:rsidR="00DD02DB" w:rsidRPr="007C6461">
              <w:rPr>
                <w:sz w:val="28"/>
                <w:szCs w:val="28"/>
              </w:rPr>
              <w:t xml:space="preserve"> задач по теме 9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02DB" w:rsidTr="003338E7">
        <w:tc>
          <w:tcPr>
            <w:tcW w:w="1985" w:type="dxa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6095" w:type="dxa"/>
          </w:tcPr>
          <w:p w:rsidR="00DD02DB" w:rsidRDefault="007756CE" w:rsidP="00333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14</w:t>
            </w:r>
            <w:r w:rsidR="00DD02DB">
              <w:rPr>
                <w:sz w:val="28"/>
                <w:szCs w:val="28"/>
              </w:rPr>
              <w:t>. Решение</w:t>
            </w:r>
            <w:r w:rsidR="00DD02DB" w:rsidRPr="007C6461">
              <w:rPr>
                <w:sz w:val="28"/>
                <w:szCs w:val="28"/>
              </w:rPr>
              <w:t xml:space="preserve"> задач по теме 10</w:t>
            </w:r>
          </w:p>
        </w:tc>
        <w:tc>
          <w:tcPr>
            <w:tcW w:w="1559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02DB" w:rsidTr="003338E7">
        <w:tc>
          <w:tcPr>
            <w:tcW w:w="8080" w:type="dxa"/>
            <w:gridSpan w:val="2"/>
          </w:tcPr>
          <w:p w:rsidR="00DD02DB" w:rsidRDefault="00DD02DB" w:rsidP="003338E7">
            <w:pPr>
              <w:pStyle w:val="ab"/>
              <w:spacing w:line="240" w:lineRule="auto"/>
              <w:jc w:val="left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 xml:space="preserve">Итого по дисциплине </w:t>
            </w:r>
          </w:p>
        </w:tc>
        <w:tc>
          <w:tcPr>
            <w:tcW w:w="1559" w:type="dxa"/>
            <w:vAlign w:val="center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</w:tbl>
    <w:p w:rsidR="00DD02DB" w:rsidRDefault="00DD02DB" w:rsidP="00DD02DB">
      <w:pPr>
        <w:ind w:firstLine="567"/>
        <w:jc w:val="both"/>
        <w:rPr>
          <w:sz w:val="28"/>
          <w:szCs w:val="28"/>
        </w:rPr>
      </w:pP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5.5 Лабораторный практикум</w:t>
      </w:r>
    </w:p>
    <w:p w:rsidR="00DD02DB" w:rsidRDefault="00DD02DB" w:rsidP="00DD02DB">
      <w:pPr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Лабораторный практикум учебным планом не предусмотрен</w:t>
      </w:r>
      <w:r>
        <w:rPr>
          <w:i/>
          <w:sz w:val="28"/>
          <w:szCs w:val="28"/>
        </w:rPr>
        <w:t>.</w:t>
      </w:r>
    </w:p>
    <w:p w:rsidR="00FE0342" w:rsidRDefault="00FE0342" w:rsidP="00DD02DB">
      <w:pPr>
        <w:ind w:firstLine="567"/>
        <w:jc w:val="both"/>
        <w:rPr>
          <w:b/>
          <w:sz w:val="28"/>
          <w:szCs w:val="28"/>
        </w:rPr>
      </w:pP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5.6 Самостоятельная работа</w:t>
      </w:r>
    </w:p>
    <w:p w:rsidR="00DD02DB" w:rsidRDefault="00DD02DB" w:rsidP="00DD02DB">
      <w:pPr>
        <w:ind w:firstLine="851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6521"/>
        <w:gridCol w:w="1275"/>
      </w:tblGrid>
      <w:tr w:rsidR="00DD02DB" w:rsidTr="003338E7">
        <w:trPr>
          <w:tblHeader/>
        </w:trPr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 xml:space="preserve">Номер темы дисциплины </w:t>
            </w:r>
          </w:p>
        </w:tc>
        <w:tc>
          <w:tcPr>
            <w:tcW w:w="6521" w:type="dxa"/>
            <w:vAlign w:val="center"/>
          </w:tcPr>
          <w:p w:rsidR="00DD02DB" w:rsidRDefault="00DD02DB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275" w:type="dxa"/>
            <w:vAlign w:val="center"/>
          </w:tcPr>
          <w:p w:rsidR="00DD02DB" w:rsidRDefault="00DD02DB" w:rsidP="003338E7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Трудо</w:t>
            </w:r>
            <w:proofErr w:type="spellEnd"/>
            <w:r>
              <w:rPr>
                <w:sz w:val="28"/>
                <w:szCs w:val="28"/>
              </w:rPr>
              <w:t>-емкость</w:t>
            </w:r>
            <w:proofErr w:type="gramEnd"/>
          </w:p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(часы)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>
              <w:rPr>
                <w:sz w:val="28"/>
                <w:szCs w:val="28"/>
              </w:rPr>
              <w:t xml:space="preserve"> [1-3,4</w:t>
            </w:r>
            <w:r w:rsidR="00634E73">
              <w:rPr>
                <w:sz w:val="28"/>
                <w:szCs w:val="28"/>
              </w:rPr>
              <w:t>, 10-16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>
              <w:rPr>
                <w:sz w:val="28"/>
                <w:szCs w:val="28"/>
              </w:rPr>
              <w:t xml:space="preserve"> [1-3, 10</w:t>
            </w:r>
            <w:r w:rsidR="00634E73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>
              <w:rPr>
                <w:sz w:val="28"/>
                <w:szCs w:val="28"/>
              </w:rPr>
              <w:t xml:space="preserve"> [1-3</w:t>
            </w:r>
            <w:r w:rsidR="00634E73">
              <w:rPr>
                <w:sz w:val="28"/>
                <w:szCs w:val="28"/>
              </w:rPr>
              <w:t>, 10-16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>
              <w:rPr>
                <w:sz w:val="28"/>
                <w:szCs w:val="28"/>
              </w:rPr>
              <w:t xml:space="preserve"> [1-3,10</w:t>
            </w:r>
            <w:r w:rsidR="00634E73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Pr="007756CE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>
              <w:rPr>
                <w:sz w:val="28"/>
                <w:szCs w:val="28"/>
              </w:rPr>
              <w:t xml:space="preserve"> [1-3,9,13</w:t>
            </w:r>
            <w:r w:rsidR="00634E73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>
              <w:rPr>
                <w:sz w:val="28"/>
                <w:szCs w:val="28"/>
              </w:rPr>
              <w:t xml:space="preserve"> [1-3,8,10,13</w:t>
            </w:r>
            <w:r w:rsidR="00634E73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>
              <w:rPr>
                <w:sz w:val="28"/>
                <w:szCs w:val="28"/>
              </w:rPr>
              <w:t xml:space="preserve"> [1-3,5,10,13</w:t>
            </w:r>
            <w:r w:rsidR="00634E73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>
              <w:rPr>
                <w:sz w:val="28"/>
                <w:szCs w:val="28"/>
              </w:rPr>
              <w:t xml:space="preserve"> [1-3,13</w:t>
            </w:r>
            <w:r w:rsidR="00634E73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>
              <w:rPr>
                <w:sz w:val="28"/>
                <w:szCs w:val="28"/>
              </w:rPr>
              <w:t xml:space="preserve"> [1-3,7,10,13</w:t>
            </w:r>
            <w:r w:rsidR="00634E73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1843" w:type="dxa"/>
            <w:vAlign w:val="center"/>
          </w:tcPr>
          <w:p w:rsidR="00DD02DB" w:rsidRDefault="00DD02DB" w:rsidP="003338E7">
            <w:pPr>
              <w:pStyle w:val="ab"/>
              <w:spacing w:line="240" w:lineRule="auto"/>
              <w:rPr>
                <w:b w:val="0"/>
                <w:bCs/>
                <w:sz w:val="28"/>
                <w:szCs w:val="28"/>
                <w:lang w:val="en-US" w:eastAsia="ru-RU"/>
              </w:rPr>
            </w:pPr>
            <w:r>
              <w:rPr>
                <w:b w:val="0"/>
                <w:bCs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6521" w:type="dxa"/>
          </w:tcPr>
          <w:p w:rsidR="00DD02DB" w:rsidRDefault="00DD02DB" w:rsidP="00333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Изучение, повторение учебного материала по конспектам, учебной, методической и научной литературе, выполнение заданий, подготовка к экзамену</w:t>
            </w:r>
            <w:r w:rsidR="00DD6A75">
              <w:rPr>
                <w:sz w:val="28"/>
                <w:szCs w:val="28"/>
              </w:rPr>
              <w:t>, подготовка к тестированию</w:t>
            </w:r>
            <w:r w:rsidR="00634E73">
              <w:rPr>
                <w:sz w:val="28"/>
                <w:szCs w:val="28"/>
              </w:rPr>
              <w:t xml:space="preserve"> [1-3,10-16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2DB" w:rsidTr="003338E7">
        <w:tc>
          <w:tcPr>
            <w:tcW w:w="8364" w:type="dxa"/>
            <w:gridSpan w:val="2"/>
          </w:tcPr>
          <w:p w:rsidR="00DD02DB" w:rsidRDefault="00DD02DB" w:rsidP="003338E7">
            <w:pPr>
              <w:pStyle w:val="ab"/>
              <w:spacing w:line="240" w:lineRule="auto"/>
              <w:jc w:val="left"/>
              <w:rPr>
                <w:b w:val="0"/>
                <w:bCs/>
                <w:sz w:val="28"/>
                <w:szCs w:val="28"/>
                <w:lang w:val="ru-RU" w:eastAsia="ru-RU"/>
              </w:rPr>
            </w:pPr>
            <w:r>
              <w:rPr>
                <w:b w:val="0"/>
                <w:bCs/>
                <w:sz w:val="28"/>
                <w:szCs w:val="28"/>
                <w:lang w:val="ru-RU" w:eastAsia="ru-RU"/>
              </w:rPr>
              <w:t xml:space="preserve">Итого по дисциплине </w:t>
            </w:r>
          </w:p>
        </w:tc>
        <w:tc>
          <w:tcPr>
            <w:tcW w:w="1275" w:type="dxa"/>
          </w:tcPr>
          <w:p w:rsidR="00DD02DB" w:rsidRDefault="007756CE" w:rsidP="003338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</w:tbl>
    <w:p w:rsidR="0063239F" w:rsidRDefault="0063239F" w:rsidP="0063239F">
      <w:pPr>
        <w:shd w:val="clear" w:color="auto" w:fill="FFFFFF"/>
        <w:autoSpaceDE w:val="0"/>
        <w:autoSpaceDN w:val="0"/>
        <w:adjustRightInd w:val="0"/>
        <w:ind w:left="709"/>
        <w:jc w:val="both"/>
        <w:rPr>
          <w:b/>
          <w:bCs/>
          <w:sz w:val="28"/>
          <w:szCs w:val="28"/>
        </w:rPr>
      </w:pPr>
    </w:p>
    <w:p w:rsidR="0063239F" w:rsidRDefault="0063239F" w:rsidP="0063239F">
      <w:pPr>
        <w:shd w:val="clear" w:color="auto" w:fill="FFFFFF"/>
        <w:autoSpaceDE w:val="0"/>
        <w:autoSpaceDN w:val="0"/>
        <w:adjustRightInd w:val="0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5.7 </w:t>
      </w:r>
      <w:r w:rsidRPr="00FC0B7D">
        <w:rPr>
          <w:b/>
          <w:bCs/>
          <w:sz w:val="28"/>
          <w:szCs w:val="28"/>
        </w:rPr>
        <w:t>Курсовые работы</w:t>
      </w:r>
    </w:p>
    <w:p w:rsidR="0063239F" w:rsidRDefault="0063239F" w:rsidP="0063239F">
      <w:pPr>
        <w:shd w:val="clear" w:color="auto" w:fill="FFFFFF"/>
        <w:autoSpaceDE w:val="0"/>
        <w:autoSpaceDN w:val="0"/>
        <w:adjustRightInd w:val="0"/>
        <w:ind w:left="709"/>
        <w:jc w:val="both"/>
        <w:rPr>
          <w:b/>
          <w:bCs/>
          <w:sz w:val="28"/>
          <w:szCs w:val="28"/>
        </w:rPr>
      </w:pPr>
    </w:p>
    <w:p w:rsidR="0063239F" w:rsidRDefault="0063239F" w:rsidP="0063239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5A5E5C">
        <w:rPr>
          <w:bCs/>
          <w:color w:val="000000"/>
          <w:sz w:val="28"/>
          <w:szCs w:val="28"/>
        </w:rPr>
        <w:t>Учебным планом выполнение курсовых р</w:t>
      </w:r>
      <w:r w:rsidRPr="005A5E5C">
        <w:rPr>
          <w:bCs/>
          <w:color w:val="000000"/>
          <w:sz w:val="28"/>
          <w:szCs w:val="28"/>
        </w:rPr>
        <w:t>а</w:t>
      </w:r>
      <w:r w:rsidRPr="005A5E5C">
        <w:rPr>
          <w:bCs/>
          <w:color w:val="000000"/>
          <w:sz w:val="28"/>
          <w:szCs w:val="28"/>
        </w:rPr>
        <w:t>бот не предусмотрено</w:t>
      </w:r>
      <w:r>
        <w:rPr>
          <w:bCs/>
          <w:color w:val="000000"/>
          <w:sz w:val="28"/>
          <w:szCs w:val="28"/>
        </w:rPr>
        <w:t>.</w:t>
      </w:r>
    </w:p>
    <w:p w:rsidR="00DD02DB" w:rsidRDefault="00DD02DB" w:rsidP="00DD02DB">
      <w:pPr>
        <w:ind w:firstLine="567"/>
        <w:jc w:val="both"/>
        <w:rPr>
          <w:i/>
          <w:sz w:val="28"/>
          <w:szCs w:val="28"/>
        </w:rPr>
      </w:pPr>
    </w:p>
    <w:p w:rsidR="00DD02DB" w:rsidRDefault="00DD02DB" w:rsidP="00DD02DB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 Учебно-методическое и информационное обеспечение дисциплины</w:t>
      </w:r>
    </w:p>
    <w:p w:rsidR="00DD02DB" w:rsidRDefault="00DD02DB" w:rsidP="00DD02DB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013C2" w:rsidRPr="005D0DA9" w:rsidRDefault="003013C2" w:rsidP="003013C2">
      <w:pPr>
        <w:ind w:firstLine="709"/>
        <w:jc w:val="both"/>
        <w:rPr>
          <w:bCs/>
          <w:sz w:val="28"/>
          <w:szCs w:val="28"/>
        </w:rPr>
      </w:pPr>
      <w:r w:rsidRPr="005D0DA9">
        <w:rPr>
          <w:bCs/>
          <w:sz w:val="28"/>
          <w:szCs w:val="28"/>
        </w:rPr>
        <w:t>а) основная литература:</w:t>
      </w:r>
    </w:p>
    <w:p w:rsidR="003013C2" w:rsidRPr="00807B5A" w:rsidRDefault="003013C2" w:rsidP="00D7261B">
      <w:pPr>
        <w:numPr>
          <w:ilvl w:val="0"/>
          <w:numId w:val="15"/>
        </w:numPr>
        <w:ind w:left="426"/>
        <w:jc w:val="both"/>
        <w:rPr>
          <w:sz w:val="28"/>
          <w:szCs w:val="28"/>
        </w:rPr>
      </w:pPr>
      <w:r w:rsidRPr="00807B5A">
        <w:rPr>
          <w:bCs/>
          <w:sz w:val="28"/>
          <w:szCs w:val="28"/>
        </w:rPr>
        <w:t>Губенко, А.В.</w:t>
      </w:r>
      <w:r w:rsidRPr="00807B5A">
        <w:rPr>
          <w:sz w:val="28"/>
          <w:szCs w:val="28"/>
        </w:rPr>
        <w:t xml:space="preserve"> </w:t>
      </w:r>
      <w:r w:rsidRPr="00807B5A">
        <w:rPr>
          <w:b/>
          <w:sz w:val="28"/>
          <w:szCs w:val="28"/>
        </w:rPr>
        <w:t>Экономика воздушного транспорта</w:t>
      </w:r>
      <w:r w:rsidRPr="00807B5A">
        <w:rPr>
          <w:sz w:val="28"/>
          <w:szCs w:val="28"/>
        </w:rPr>
        <w:t xml:space="preserve">: </w:t>
      </w:r>
      <w:r w:rsidRPr="00807B5A">
        <w:rPr>
          <w:b/>
          <w:sz w:val="28"/>
          <w:szCs w:val="28"/>
        </w:rPr>
        <w:t>Учебник для вузов.</w:t>
      </w:r>
      <w:r w:rsidRPr="00807B5A">
        <w:rPr>
          <w:sz w:val="28"/>
          <w:szCs w:val="28"/>
        </w:rPr>
        <w:t xml:space="preserve"> </w:t>
      </w:r>
      <w:proofErr w:type="spellStart"/>
      <w:r w:rsidRPr="00807B5A">
        <w:rPr>
          <w:sz w:val="28"/>
          <w:szCs w:val="28"/>
        </w:rPr>
        <w:t>Допущ</w:t>
      </w:r>
      <w:proofErr w:type="spellEnd"/>
      <w:r w:rsidRPr="00807B5A">
        <w:rPr>
          <w:sz w:val="28"/>
          <w:szCs w:val="28"/>
        </w:rPr>
        <w:t xml:space="preserve">. УМО [Текст]/А. В. Губенко, М. Ю. Смуров, Д. С. Черкашин. — СПб.: Питер, 2009. </w:t>
      </w:r>
      <w:r w:rsidRPr="00807B5A">
        <w:rPr>
          <w:bCs/>
          <w:sz w:val="28"/>
          <w:szCs w:val="28"/>
        </w:rPr>
        <w:t>—</w:t>
      </w:r>
      <w:r w:rsidRPr="00807B5A">
        <w:rPr>
          <w:sz w:val="28"/>
          <w:szCs w:val="28"/>
        </w:rPr>
        <w:t xml:space="preserve"> 288с.</w:t>
      </w:r>
      <w:r w:rsidRPr="00306CB2">
        <w:t xml:space="preserve"> </w:t>
      </w:r>
      <w:r w:rsidRPr="00807B5A">
        <w:rPr>
          <w:sz w:val="28"/>
          <w:szCs w:val="28"/>
        </w:rPr>
        <w:t>Количество экземпляров 342</w:t>
      </w:r>
    </w:p>
    <w:p w:rsidR="003013C2" w:rsidRDefault="003013C2" w:rsidP="00D7261B">
      <w:pPr>
        <w:numPr>
          <w:ilvl w:val="0"/>
          <w:numId w:val="15"/>
        </w:numPr>
        <w:tabs>
          <w:tab w:val="left" w:pos="426"/>
        </w:tabs>
        <w:ind w:left="426"/>
        <w:jc w:val="both"/>
        <w:rPr>
          <w:sz w:val="28"/>
          <w:szCs w:val="28"/>
        </w:rPr>
      </w:pPr>
      <w:bookmarkStart w:id="3" w:name="_Hlk520145081"/>
      <w:r w:rsidRPr="00FD4355">
        <w:rPr>
          <w:b/>
          <w:bCs/>
          <w:sz w:val="28"/>
          <w:szCs w:val="28"/>
        </w:rPr>
        <w:t>Хозяйственный механизм авиатранспортных предприятий</w:t>
      </w:r>
      <w:r>
        <w:rPr>
          <w:b/>
          <w:bCs/>
          <w:sz w:val="28"/>
          <w:szCs w:val="28"/>
        </w:rPr>
        <w:t>:</w:t>
      </w:r>
      <w:r w:rsidRPr="00306CB2">
        <w:rPr>
          <w:bCs/>
          <w:sz w:val="28"/>
          <w:szCs w:val="28"/>
        </w:rPr>
        <w:t xml:space="preserve"> </w:t>
      </w:r>
      <w:r w:rsidRPr="00065A6B">
        <w:rPr>
          <w:b/>
          <w:bCs/>
          <w:sz w:val="28"/>
          <w:szCs w:val="28"/>
        </w:rPr>
        <w:t>У</w:t>
      </w:r>
      <w:r w:rsidRPr="00E312F8">
        <w:rPr>
          <w:b/>
          <w:bCs/>
          <w:sz w:val="28"/>
          <w:szCs w:val="28"/>
        </w:rPr>
        <w:t>чебное пособие. Часть 1. Авиакомпани</w:t>
      </w:r>
      <w:r>
        <w:rPr>
          <w:b/>
          <w:bCs/>
          <w:sz w:val="28"/>
          <w:szCs w:val="28"/>
        </w:rPr>
        <w:t>и</w:t>
      </w:r>
      <w:r w:rsidRPr="00306CB2">
        <w:rPr>
          <w:bCs/>
          <w:sz w:val="28"/>
          <w:szCs w:val="28"/>
        </w:rPr>
        <w:t>. Под общей редакцией Маслак</w:t>
      </w:r>
      <w:r w:rsidRPr="00306CB2">
        <w:rPr>
          <w:bCs/>
          <w:sz w:val="28"/>
          <w:szCs w:val="28"/>
        </w:rPr>
        <w:t>о</w:t>
      </w:r>
      <w:r w:rsidRPr="00306CB2">
        <w:rPr>
          <w:bCs/>
          <w:sz w:val="28"/>
          <w:szCs w:val="28"/>
        </w:rPr>
        <w:t>ва В.П</w:t>
      </w:r>
      <w:r w:rsidRPr="00306CB2">
        <w:rPr>
          <w:sz w:val="28"/>
          <w:szCs w:val="28"/>
        </w:rPr>
        <w:t xml:space="preserve"> [Текст]/Маслаков В.П., Лебедева М.Ю., Калинин И.А., Воронцова А.М., Брагин В.А., Паристова Л.П., Жуков В.Е., Корень А.В. </w:t>
      </w:r>
      <w:bookmarkStart w:id="4" w:name="_Hlk522018186"/>
      <w:r w:rsidRPr="00970B8C">
        <w:rPr>
          <w:bCs/>
          <w:sz w:val="28"/>
          <w:szCs w:val="28"/>
        </w:rPr>
        <w:t>—</w:t>
      </w:r>
      <w:bookmarkEnd w:id="4"/>
      <w:r w:rsidRPr="00306CB2">
        <w:rPr>
          <w:sz w:val="28"/>
          <w:szCs w:val="28"/>
        </w:rPr>
        <w:t xml:space="preserve">СПб: Питер, </w:t>
      </w:r>
      <w:proofErr w:type="gramStart"/>
      <w:r w:rsidRPr="00306CB2">
        <w:rPr>
          <w:sz w:val="28"/>
          <w:szCs w:val="28"/>
        </w:rPr>
        <w:t>2015</w:t>
      </w:r>
      <w:r>
        <w:rPr>
          <w:sz w:val="28"/>
          <w:szCs w:val="28"/>
        </w:rPr>
        <w:t>.</w:t>
      </w:r>
      <w:bookmarkStart w:id="5" w:name="_Hlk519860036"/>
      <w:r w:rsidRPr="00970B8C">
        <w:rPr>
          <w:bCs/>
          <w:sz w:val="28"/>
          <w:szCs w:val="28"/>
        </w:rPr>
        <w:t>—</w:t>
      </w:r>
      <w:bookmarkEnd w:id="5"/>
      <w:proofErr w:type="gramEnd"/>
      <w:r w:rsidRPr="00306CB2">
        <w:rPr>
          <w:sz w:val="28"/>
          <w:szCs w:val="28"/>
        </w:rPr>
        <w:t>368с.ил.(Серия «Учебное пособие»).</w:t>
      </w:r>
      <w:r w:rsidRPr="00C42FE2">
        <w:rPr>
          <w:bCs/>
          <w:sz w:val="28"/>
          <w:szCs w:val="28"/>
        </w:rPr>
        <w:t xml:space="preserve"> </w:t>
      </w:r>
      <w:r w:rsidRPr="00970B8C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bookmarkStart w:id="6" w:name="_Hlk522018242"/>
      <w:r w:rsidRPr="00306CB2">
        <w:rPr>
          <w:sz w:val="28"/>
          <w:szCs w:val="28"/>
        </w:rPr>
        <w:t>ISBN</w:t>
      </w:r>
      <w:bookmarkEnd w:id="6"/>
      <w:r w:rsidRPr="00306CB2">
        <w:rPr>
          <w:sz w:val="28"/>
          <w:szCs w:val="28"/>
        </w:rPr>
        <w:t>978-5-496-00709. Кол</w:t>
      </w:r>
      <w:r w:rsidRPr="00306CB2">
        <w:rPr>
          <w:sz w:val="28"/>
          <w:szCs w:val="28"/>
        </w:rPr>
        <w:t>и</w:t>
      </w:r>
      <w:r w:rsidRPr="00306CB2">
        <w:rPr>
          <w:sz w:val="28"/>
          <w:szCs w:val="28"/>
        </w:rPr>
        <w:t>чество экземпляров 170.</w:t>
      </w:r>
    </w:p>
    <w:p w:rsidR="00836039" w:rsidRPr="00E87D44" w:rsidRDefault="00836039" w:rsidP="00D7261B">
      <w:pPr>
        <w:numPr>
          <w:ilvl w:val="0"/>
          <w:numId w:val="15"/>
        </w:numPr>
        <w:tabs>
          <w:tab w:val="left" w:pos="426"/>
        </w:tabs>
        <w:ind w:left="426"/>
        <w:jc w:val="both"/>
        <w:rPr>
          <w:sz w:val="28"/>
          <w:szCs w:val="28"/>
        </w:rPr>
      </w:pPr>
      <w:r w:rsidRPr="00E87D44">
        <w:rPr>
          <w:b/>
          <w:sz w:val="28"/>
          <w:szCs w:val="28"/>
        </w:rPr>
        <w:t>Экономика транспорта</w:t>
      </w:r>
      <w:r w:rsidRPr="00E87D44">
        <w:rPr>
          <w:sz w:val="28"/>
          <w:szCs w:val="28"/>
        </w:rPr>
        <w:t xml:space="preserve">: учебник и практикум для академического бакалавриата / Е. В. </w:t>
      </w:r>
      <w:proofErr w:type="spellStart"/>
      <w:r w:rsidRPr="00E87D44">
        <w:rPr>
          <w:sz w:val="28"/>
          <w:szCs w:val="28"/>
        </w:rPr>
        <w:t>Будрина</w:t>
      </w:r>
      <w:proofErr w:type="spellEnd"/>
      <w:r w:rsidRPr="00E87D44">
        <w:rPr>
          <w:sz w:val="28"/>
          <w:szCs w:val="28"/>
        </w:rPr>
        <w:t xml:space="preserve"> [и др.</w:t>
      </w:r>
      <w:proofErr w:type="gramStart"/>
      <w:r w:rsidRPr="00E87D44">
        <w:rPr>
          <w:sz w:val="28"/>
          <w:szCs w:val="28"/>
        </w:rPr>
        <w:t>] ;</w:t>
      </w:r>
      <w:proofErr w:type="gramEnd"/>
      <w:r w:rsidRPr="00E87D44">
        <w:rPr>
          <w:sz w:val="28"/>
          <w:szCs w:val="28"/>
        </w:rPr>
        <w:t xml:space="preserve"> под ред. Е. В. </w:t>
      </w:r>
      <w:proofErr w:type="spellStart"/>
      <w:r w:rsidRPr="00E87D44">
        <w:rPr>
          <w:sz w:val="28"/>
          <w:szCs w:val="28"/>
        </w:rPr>
        <w:t>Будриной</w:t>
      </w:r>
      <w:proofErr w:type="spellEnd"/>
      <w:r w:rsidRPr="00E87D44">
        <w:rPr>
          <w:sz w:val="28"/>
          <w:szCs w:val="28"/>
        </w:rPr>
        <w:t xml:space="preserve">. — </w:t>
      </w:r>
      <w:proofErr w:type="gramStart"/>
      <w:r w:rsidRPr="00E87D44">
        <w:rPr>
          <w:sz w:val="28"/>
          <w:szCs w:val="28"/>
        </w:rPr>
        <w:t>Москва :</w:t>
      </w:r>
      <w:proofErr w:type="gramEnd"/>
      <w:r w:rsidRPr="00E87D44">
        <w:rPr>
          <w:sz w:val="28"/>
          <w:szCs w:val="28"/>
        </w:rPr>
        <w:t xml:space="preserve"> Издательство </w:t>
      </w:r>
      <w:proofErr w:type="spellStart"/>
      <w:r w:rsidRPr="00E87D44">
        <w:rPr>
          <w:sz w:val="28"/>
          <w:szCs w:val="28"/>
        </w:rPr>
        <w:t>Юрайт</w:t>
      </w:r>
      <w:proofErr w:type="spellEnd"/>
      <w:r w:rsidRPr="00E87D44">
        <w:rPr>
          <w:sz w:val="28"/>
          <w:szCs w:val="28"/>
        </w:rPr>
        <w:t xml:space="preserve">, 2018. — 366 с. — (Серия: Бакалавр. Академический курс). — ISBN 978-5-534-00238-6. — </w:t>
      </w:r>
      <w:r w:rsidR="00E87D44" w:rsidRPr="00E87D44">
        <w:rPr>
          <w:sz w:val="28"/>
          <w:szCs w:val="28"/>
        </w:rPr>
        <w:t>Режим доступа</w:t>
      </w:r>
      <w:r w:rsidRPr="00E87D44">
        <w:rPr>
          <w:sz w:val="28"/>
          <w:szCs w:val="28"/>
        </w:rPr>
        <w:t xml:space="preserve">: </w:t>
      </w:r>
      <w:hyperlink r:id="rId7" w:history="1">
        <w:r w:rsidR="00E87D44" w:rsidRPr="00E87D44">
          <w:rPr>
            <w:rStyle w:val="a3"/>
            <w:sz w:val="28"/>
            <w:szCs w:val="28"/>
          </w:rPr>
          <w:t>https://biblio-online.ru/bcode/413530</w:t>
        </w:r>
      </w:hyperlink>
      <w:r w:rsidRPr="00E87D44">
        <w:rPr>
          <w:sz w:val="28"/>
          <w:szCs w:val="28"/>
        </w:rPr>
        <w:t xml:space="preserve"> </w:t>
      </w:r>
    </w:p>
    <w:bookmarkEnd w:id="3"/>
    <w:p w:rsidR="003013C2" w:rsidRPr="008B3FC3" w:rsidRDefault="003013C2" w:rsidP="00D7261B">
      <w:pPr>
        <w:numPr>
          <w:ilvl w:val="0"/>
          <w:numId w:val="15"/>
        </w:numPr>
        <w:tabs>
          <w:tab w:val="left" w:pos="426"/>
        </w:tabs>
        <w:ind w:left="426"/>
        <w:jc w:val="both"/>
        <w:rPr>
          <w:sz w:val="28"/>
          <w:szCs w:val="28"/>
        </w:rPr>
      </w:pPr>
      <w:r w:rsidRPr="00632333">
        <w:rPr>
          <w:b/>
          <w:sz w:val="28"/>
          <w:szCs w:val="28"/>
        </w:rPr>
        <w:t>Экономика организации (предприятия): Учеб.</w:t>
      </w:r>
      <w:r>
        <w:rPr>
          <w:b/>
          <w:sz w:val="28"/>
          <w:szCs w:val="28"/>
        </w:rPr>
        <w:t xml:space="preserve"> </w:t>
      </w:r>
      <w:proofErr w:type="spellStart"/>
      <w:r w:rsidRPr="00632333">
        <w:rPr>
          <w:b/>
          <w:sz w:val="28"/>
          <w:szCs w:val="28"/>
        </w:rPr>
        <w:t>пособ</w:t>
      </w:r>
      <w:proofErr w:type="spellEnd"/>
      <w:r w:rsidRPr="00632333">
        <w:rPr>
          <w:b/>
          <w:sz w:val="28"/>
          <w:szCs w:val="28"/>
        </w:rPr>
        <w:t>. для бак</w:t>
      </w:r>
      <w:r w:rsidRPr="00632333">
        <w:rPr>
          <w:b/>
          <w:sz w:val="28"/>
          <w:szCs w:val="28"/>
        </w:rPr>
        <w:t>а</w:t>
      </w:r>
      <w:r w:rsidRPr="00632333">
        <w:rPr>
          <w:b/>
          <w:sz w:val="28"/>
          <w:szCs w:val="28"/>
        </w:rPr>
        <w:t xml:space="preserve">лавров. </w:t>
      </w:r>
      <w:proofErr w:type="spellStart"/>
      <w:r w:rsidRPr="00632333">
        <w:rPr>
          <w:b/>
          <w:sz w:val="28"/>
          <w:szCs w:val="28"/>
        </w:rPr>
        <w:t>Реком</w:t>
      </w:r>
      <w:proofErr w:type="spellEnd"/>
      <w:r w:rsidRPr="0063233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proofErr w:type="spellStart"/>
      <w:r w:rsidRPr="00632333">
        <w:rPr>
          <w:b/>
          <w:sz w:val="28"/>
          <w:szCs w:val="28"/>
        </w:rPr>
        <w:t>Минобр</w:t>
      </w:r>
      <w:proofErr w:type="spellEnd"/>
      <w:r w:rsidRPr="0063233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32333">
        <w:rPr>
          <w:b/>
          <w:sz w:val="28"/>
          <w:szCs w:val="28"/>
        </w:rPr>
        <w:t>РФ</w:t>
      </w:r>
      <w:r>
        <w:rPr>
          <w:sz w:val="28"/>
          <w:szCs w:val="28"/>
        </w:rPr>
        <w:t xml:space="preserve"> </w:t>
      </w:r>
      <w:bookmarkStart w:id="7" w:name="_Hlk533102715"/>
      <w:r>
        <w:rPr>
          <w:sz w:val="28"/>
          <w:szCs w:val="28"/>
        </w:rPr>
        <w:t>[Текст]</w:t>
      </w:r>
      <w:r w:rsidRPr="001B7E22">
        <w:rPr>
          <w:sz w:val="28"/>
          <w:szCs w:val="28"/>
        </w:rPr>
        <w:t xml:space="preserve">/ </w:t>
      </w:r>
      <w:bookmarkEnd w:id="7"/>
      <w:r w:rsidRPr="001B7E22">
        <w:rPr>
          <w:sz w:val="28"/>
          <w:szCs w:val="28"/>
        </w:rPr>
        <w:t xml:space="preserve">И. В. Сергеев, И. И. Веретенникова. </w:t>
      </w:r>
      <w:r w:rsidRPr="00970B8C">
        <w:rPr>
          <w:bCs/>
          <w:sz w:val="28"/>
          <w:szCs w:val="28"/>
        </w:rPr>
        <w:t>—</w:t>
      </w:r>
      <w:r w:rsidRPr="001B7E22">
        <w:rPr>
          <w:sz w:val="28"/>
          <w:szCs w:val="28"/>
        </w:rPr>
        <w:t xml:space="preserve"> 5-е изд., </w:t>
      </w:r>
      <w:proofErr w:type="spellStart"/>
      <w:r w:rsidRPr="001B7E22">
        <w:rPr>
          <w:sz w:val="28"/>
          <w:szCs w:val="28"/>
        </w:rPr>
        <w:t>испр</w:t>
      </w:r>
      <w:proofErr w:type="spellEnd"/>
      <w:proofErr w:type="gramStart"/>
      <w:r w:rsidRPr="001B7E22">
        <w:rPr>
          <w:sz w:val="28"/>
          <w:szCs w:val="28"/>
        </w:rPr>
        <w:t>.</w:t>
      </w:r>
      <w:proofErr w:type="gramEnd"/>
      <w:r w:rsidRPr="001B7E22">
        <w:rPr>
          <w:sz w:val="28"/>
          <w:szCs w:val="28"/>
        </w:rPr>
        <w:t xml:space="preserve"> и доп. </w:t>
      </w:r>
      <w:r w:rsidRPr="00970B8C">
        <w:rPr>
          <w:bCs/>
          <w:sz w:val="28"/>
          <w:szCs w:val="28"/>
        </w:rPr>
        <w:t>—</w:t>
      </w:r>
      <w:r w:rsidRPr="001B7E22">
        <w:rPr>
          <w:sz w:val="28"/>
          <w:szCs w:val="28"/>
        </w:rPr>
        <w:t xml:space="preserve"> М.: </w:t>
      </w:r>
      <w:proofErr w:type="spellStart"/>
      <w:r w:rsidRPr="001B7E22">
        <w:rPr>
          <w:sz w:val="28"/>
          <w:szCs w:val="28"/>
        </w:rPr>
        <w:t>Юрайт</w:t>
      </w:r>
      <w:proofErr w:type="spellEnd"/>
      <w:r w:rsidRPr="001B7E22">
        <w:rPr>
          <w:sz w:val="28"/>
          <w:szCs w:val="28"/>
        </w:rPr>
        <w:t xml:space="preserve">, </w:t>
      </w:r>
      <w:r w:rsidRPr="008B3FC3">
        <w:rPr>
          <w:sz w:val="28"/>
          <w:szCs w:val="28"/>
        </w:rPr>
        <w:t xml:space="preserve">2012. </w:t>
      </w:r>
      <w:r w:rsidRPr="008B3FC3">
        <w:rPr>
          <w:bCs/>
          <w:sz w:val="28"/>
          <w:szCs w:val="28"/>
        </w:rPr>
        <w:t>—</w:t>
      </w:r>
      <w:r w:rsidRPr="008B3FC3">
        <w:rPr>
          <w:sz w:val="28"/>
          <w:szCs w:val="28"/>
        </w:rPr>
        <w:t xml:space="preserve"> 671с. </w:t>
      </w:r>
      <w:bookmarkStart w:id="8" w:name="_Hlk522018277"/>
      <w:r w:rsidRPr="008B3FC3">
        <w:rPr>
          <w:bCs/>
          <w:sz w:val="28"/>
          <w:szCs w:val="28"/>
        </w:rPr>
        <w:t>—</w:t>
      </w:r>
      <w:bookmarkEnd w:id="8"/>
      <w:r w:rsidRPr="008B3FC3">
        <w:rPr>
          <w:sz w:val="28"/>
          <w:szCs w:val="28"/>
        </w:rPr>
        <w:t xml:space="preserve"> ISBN: 978-5-9916-2323-0 Количество экземпляров 15.</w:t>
      </w:r>
    </w:p>
    <w:p w:rsidR="003013C2" w:rsidRPr="008B3FC3" w:rsidRDefault="003013C2" w:rsidP="00D519AB">
      <w:pPr>
        <w:jc w:val="both"/>
        <w:rPr>
          <w:bCs/>
          <w:sz w:val="28"/>
          <w:szCs w:val="28"/>
        </w:rPr>
      </w:pPr>
      <w:r w:rsidRPr="008B3FC3">
        <w:rPr>
          <w:bCs/>
          <w:sz w:val="28"/>
          <w:szCs w:val="28"/>
        </w:rPr>
        <w:t>б) дополнительная литература:</w:t>
      </w:r>
    </w:p>
    <w:p w:rsidR="003013C2" w:rsidRPr="001B7E22" w:rsidRDefault="003013C2" w:rsidP="00D7261B">
      <w:pPr>
        <w:numPr>
          <w:ilvl w:val="0"/>
          <w:numId w:val="15"/>
        </w:numPr>
        <w:ind w:left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.</w:t>
      </w:r>
      <w:r w:rsidRPr="00632333">
        <w:rPr>
          <w:b/>
          <w:sz w:val="28"/>
          <w:szCs w:val="28"/>
        </w:rPr>
        <w:t>Экономика</w:t>
      </w:r>
      <w:proofErr w:type="gramEnd"/>
      <w:r w:rsidRPr="00632333">
        <w:rPr>
          <w:b/>
          <w:sz w:val="28"/>
          <w:szCs w:val="28"/>
        </w:rPr>
        <w:t xml:space="preserve"> авиакомпаний в условиях рынка</w:t>
      </w:r>
      <w:r w:rsidRPr="001B7E22">
        <w:rPr>
          <w:sz w:val="28"/>
          <w:szCs w:val="28"/>
        </w:rPr>
        <w:t xml:space="preserve"> </w:t>
      </w:r>
      <w:r w:rsidRPr="005D632E">
        <w:rPr>
          <w:sz w:val="28"/>
          <w:szCs w:val="28"/>
        </w:rPr>
        <w:t xml:space="preserve">[Текст] </w:t>
      </w:r>
      <w:r w:rsidRPr="001B7E22">
        <w:rPr>
          <w:sz w:val="28"/>
          <w:szCs w:val="28"/>
        </w:rPr>
        <w:t xml:space="preserve">/ Е. В. Костромина. </w:t>
      </w:r>
      <w:r w:rsidRPr="00970B8C">
        <w:rPr>
          <w:bCs/>
          <w:sz w:val="28"/>
          <w:szCs w:val="28"/>
        </w:rPr>
        <w:t>—</w:t>
      </w:r>
      <w:r w:rsidRPr="001B7E22">
        <w:rPr>
          <w:sz w:val="28"/>
          <w:szCs w:val="28"/>
        </w:rPr>
        <w:t xml:space="preserve"> 5-е изд., </w:t>
      </w:r>
      <w:proofErr w:type="spellStart"/>
      <w:r w:rsidRPr="001B7E22">
        <w:rPr>
          <w:sz w:val="28"/>
          <w:szCs w:val="28"/>
        </w:rPr>
        <w:t>испр</w:t>
      </w:r>
      <w:proofErr w:type="spellEnd"/>
      <w:r w:rsidRPr="001B7E22">
        <w:rPr>
          <w:sz w:val="28"/>
          <w:szCs w:val="28"/>
        </w:rPr>
        <w:t xml:space="preserve">, </w:t>
      </w:r>
      <w:r>
        <w:rPr>
          <w:sz w:val="28"/>
          <w:szCs w:val="28"/>
        </w:rPr>
        <w:t>и</w:t>
      </w:r>
      <w:r w:rsidRPr="001B7E22">
        <w:rPr>
          <w:sz w:val="28"/>
          <w:szCs w:val="28"/>
        </w:rPr>
        <w:t xml:space="preserve"> доп. </w:t>
      </w:r>
      <w:r w:rsidRPr="00970B8C">
        <w:rPr>
          <w:bCs/>
          <w:sz w:val="28"/>
          <w:szCs w:val="28"/>
        </w:rPr>
        <w:t>—</w:t>
      </w:r>
      <w:r w:rsidRPr="001B7E22">
        <w:rPr>
          <w:sz w:val="28"/>
          <w:szCs w:val="28"/>
        </w:rPr>
        <w:t xml:space="preserve"> М.: </w:t>
      </w:r>
      <w:proofErr w:type="spellStart"/>
      <w:r w:rsidRPr="001B7E22">
        <w:rPr>
          <w:sz w:val="28"/>
          <w:szCs w:val="28"/>
        </w:rPr>
        <w:t>Авиабизнес</w:t>
      </w:r>
      <w:proofErr w:type="spellEnd"/>
      <w:r>
        <w:rPr>
          <w:sz w:val="28"/>
          <w:szCs w:val="28"/>
        </w:rPr>
        <w:t>,</w:t>
      </w:r>
      <w:r w:rsidRPr="001B7E22">
        <w:rPr>
          <w:sz w:val="28"/>
          <w:szCs w:val="28"/>
        </w:rPr>
        <w:t xml:space="preserve"> 2005.</w:t>
      </w:r>
      <w:r w:rsidRPr="004D7864">
        <w:rPr>
          <w:bCs/>
          <w:sz w:val="28"/>
          <w:szCs w:val="28"/>
        </w:rPr>
        <w:t xml:space="preserve"> </w:t>
      </w:r>
      <w:r w:rsidRPr="00970B8C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1B7E22">
        <w:rPr>
          <w:sz w:val="28"/>
          <w:szCs w:val="28"/>
        </w:rPr>
        <w:t>344с. Колич</w:t>
      </w:r>
      <w:r w:rsidRPr="001B7E22">
        <w:rPr>
          <w:sz w:val="28"/>
          <w:szCs w:val="28"/>
        </w:rPr>
        <w:t>е</w:t>
      </w:r>
      <w:r w:rsidRPr="001B7E22">
        <w:rPr>
          <w:sz w:val="28"/>
          <w:szCs w:val="28"/>
        </w:rPr>
        <w:t>ство экземпляров 15</w:t>
      </w:r>
    </w:p>
    <w:p w:rsidR="003013C2" w:rsidRPr="001B7E22" w:rsidRDefault="003013C2" w:rsidP="00D7261B">
      <w:pPr>
        <w:numPr>
          <w:ilvl w:val="0"/>
          <w:numId w:val="15"/>
        </w:numPr>
        <w:ind w:left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.</w:t>
      </w:r>
      <w:r w:rsidRPr="001B7E22">
        <w:rPr>
          <w:sz w:val="28"/>
          <w:szCs w:val="28"/>
        </w:rPr>
        <w:t>Шаховская</w:t>
      </w:r>
      <w:proofErr w:type="gramEnd"/>
      <w:r w:rsidRPr="001B7E22">
        <w:rPr>
          <w:sz w:val="28"/>
          <w:szCs w:val="28"/>
        </w:rPr>
        <w:t xml:space="preserve">, Л.С. </w:t>
      </w:r>
      <w:r w:rsidRPr="00E30CCA">
        <w:rPr>
          <w:b/>
          <w:sz w:val="28"/>
          <w:szCs w:val="28"/>
        </w:rPr>
        <w:t>Ценообразование (для бакалавров)</w:t>
      </w:r>
      <w:r>
        <w:rPr>
          <w:b/>
          <w:sz w:val="28"/>
          <w:szCs w:val="28"/>
        </w:rPr>
        <w:t>:</w:t>
      </w:r>
      <w:r w:rsidRPr="001B7E22">
        <w:rPr>
          <w:sz w:val="28"/>
          <w:szCs w:val="28"/>
        </w:rPr>
        <w:t xml:space="preserve"> учеб. пособие </w:t>
      </w:r>
      <w:r w:rsidRPr="006A3CF5">
        <w:rPr>
          <w:sz w:val="28"/>
          <w:szCs w:val="28"/>
        </w:rPr>
        <w:t>[Электронный ресурс] /</w:t>
      </w:r>
      <w:r w:rsidRPr="001B7E22">
        <w:rPr>
          <w:sz w:val="28"/>
          <w:szCs w:val="28"/>
        </w:rPr>
        <w:t xml:space="preserve"> Л.С. Шаховская, Н.В. Чигиринская, Ю.Л. Чигири</w:t>
      </w:r>
      <w:r w:rsidRPr="001B7E22">
        <w:rPr>
          <w:sz w:val="28"/>
          <w:szCs w:val="28"/>
        </w:rPr>
        <w:t>н</w:t>
      </w:r>
      <w:r w:rsidRPr="001B7E22">
        <w:rPr>
          <w:sz w:val="28"/>
          <w:szCs w:val="28"/>
        </w:rPr>
        <w:t>ский. — Электрон</w:t>
      </w:r>
      <w:proofErr w:type="gramStart"/>
      <w:r w:rsidRPr="001B7E22">
        <w:rPr>
          <w:sz w:val="28"/>
          <w:szCs w:val="28"/>
        </w:rPr>
        <w:t>.</w:t>
      </w:r>
      <w:proofErr w:type="gramEnd"/>
      <w:r w:rsidRPr="001B7E22">
        <w:rPr>
          <w:sz w:val="28"/>
          <w:szCs w:val="28"/>
        </w:rPr>
        <w:t xml:space="preserve"> дан. — М</w:t>
      </w:r>
      <w:r>
        <w:rPr>
          <w:sz w:val="28"/>
          <w:szCs w:val="28"/>
        </w:rPr>
        <w:t>.</w:t>
      </w:r>
      <w:r w:rsidRPr="001B7E22">
        <w:rPr>
          <w:sz w:val="28"/>
          <w:szCs w:val="28"/>
        </w:rPr>
        <w:t xml:space="preserve">: </w:t>
      </w:r>
      <w:proofErr w:type="spellStart"/>
      <w:r w:rsidRPr="001B7E22">
        <w:rPr>
          <w:sz w:val="28"/>
          <w:szCs w:val="28"/>
        </w:rPr>
        <w:t>КноРус</w:t>
      </w:r>
      <w:proofErr w:type="spellEnd"/>
      <w:r w:rsidRPr="001B7E22">
        <w:rPr>
          <w:sz w:val="28"/>
          <w:szCs w:val="28"/>
        </w:rPr>
        <w:t>, 2015. — 258 с.</w:t>
      </w:r>
      <w:r w:rsidRPr="005D632E">
        <w:t xml:space="preserve"> </w:t>
      </w:r>
      <w:r w:rsidRPr="005D632E">
        <w:rPr>
          <w:sz w:val="28"/>
          <w:szCs w:val="28"/>
        </w:rPr>
        <w:t>—</w:t>
      </w:r>
      <w:r w:rsidRPr="001B7E22">
        <w:rPr>
          <w:sz w:val="28"/>
          <w:szCs w:val="28"/>
        </w:rPr>
        <w:t xml:space="preserve"> </w:t>
      </w:r>
      <w:r w:rsidRPr="00CA363F">
        <w:rPr>
          <w:sz w:val="28"/>
          <w:szCs w:val="28"/>
        </w:rPr>
        <w:t>Режим доступа</w:t>
      </w:r>
      <w:r>
        <w:rPr>
          <w:sz w:val="28"/>
          <w:szCs w:val="28"/>
        </w:rPr>
        <w:t xml:space="preserve">: </w:t>
      </w:r>
      <w:r w:rsidRPr="001D13DE">
        <w:rPr>
          <w:color w:val="7030A0"/>
          <w:sz w:val="28"/>
          <w:szCs w:val="28"/>
          <w:u w:val="single"/>
        </w:rPr>
        <w:t>https://e.lanbook.com/book/53600</w:t>
      </w:r>
      <w:r w:rsidRPr="00DA1535">
        <w:rPr>
          <w:bCs/>
          <w:sz w:val="28"/>
          <w:szCs w:val="28"/>
        </w:rPr>
        <w:t xml:space="preserve">, </w:t>
      </w:r>
      <w:r w:rsidRPr="001B7E22">
        <w:rPr>
          <w:bCs/>
          <w:sz w:val="28"/>
          <w:szCs w:val="28"/>
        </w:rPr>
        <w:t>свободный</w:t>
      </w:r>
      <w:r>
        <w:rPr>
          <w:bCs/>
          <w:sz w:val="28"/>
          <w:szCs w:val="28"/>
        </w:rPr>
        <w:t>,</w:t>
      </w:r>
      <w:r w:rsidRPr="001B7E22">
        <w:rPr>
          <w:bCs/>
          <w:sz w:val="28"/>
          <w:szCs w:val="28"/>
        </w:rPr>
        <w:t xml:space="preserve"> </w:t>
      </w:r>
      <w:r w:rsidR="00634E73">
        <w:rPr>
          <w:bCs/>
          <w:sz w:val="28"/>
          <w:szCs w:val="28"/>
        </w:rPr>
        <w:t>(дата обращения 10.01.2017)</w:t>
      </w:r>
      <w:r>
        <w:rPr>
          <w:bCs/>
          <w:sz w:val="28"/>
          <w:szCs w:val="28"/>
        </w:rPr>
        <w:t xml:space="preserve">, </w:t>
      </w:r>
      <w:r w:rsidRPr="001B7E22">
        <w:rPr>
          <w:sz w:val="28"/>
          <w:szCs w:val="28"/>
          <w:lang w:val="en-US"/>
        </w:rPr>
        <w:t>ISBN</w:t>
      </w:r>
      <w:r w:rsidRPr="001B7E22">
        <w:rPr>
          <w:sz w:val="28"/>
          <w:szCs w:val="28"/>
        </w:rPr>
        <w:t xml:space="preserve"> 978-5-406-03208</w:t>
      </w:r>
      <w:r>
        <w:rPr>
          <w:sz w:val="28"/>
          <w:szCs w:val="28"/>
        </w:rPr>
        <w:t>.</w:t>
      </w:r>
      <w:r w:rsidRPr="001B7E22">
        <w:rPr>
          <w:sz w:val="28"/>
          <w:szCs w:val="28"/>
        </w:rPr>
        <w:t xml:space="preserve"> Количество экземпляров 4</w:t>
      </w:r>
    </w:p>
    <w:p w:rsidR="003013C2" w:rsidRPr="00D519AB" w:rsidRDefault="003013C2" w:rsidP="00D519AB">
      <w:pPr>
        <w:numPr>
          <w:ilvl w:val="0"/>
          <w:numId w:val="15"/>
        </w:numPr>
        <w:tabs>
          <w:tab w:val="left" w:pos="567"/>
        </w:tabs>
        <w:ind w:left="426"/>
        <w:jc w:val="both"/>
        <w:rPr>
          <w:bCs/>
          <w:sz w:val="28"/>
          <w:szCs w:val="28"/>
        </w:rPr>
      </w:pPr>
      <w:r w:rsidRPr="00D519AB">
        <w:rPr>
          <w:b/>
          <w:bCs/>
          <w:sz w:val="28"/>
          <w:szCs w:val="28"/>
        </w:rPr>
        <w:t>Федеральная служба государственной статистики</w:t>
      </w:r>
      <w:r w:rsidRPr="00D519AB">
        <w:rPr>
          <w:bCs/>
          <w:sz w:val="28"/>
          <w:szCs w:val="28"/>
        </w:rPr>
        <w:t xml:space="preserve"> </w:t>
      </w:r>
      <w:r w:rsidRPr="00D519AB">
        <w:rPr>
          <w:sz w:val="28"/>
          <w:szCs w:val="28"/>
        </w:rPr>
        <w:t xml:space="preserve">[Электронный ресурс]. — Режим доступа: </w:t>
      </w:r>
      <w:hyperlink r:id="rId8" w:history="1">
        <w:r w:rsidRPr="00D519AB">
          <w:rPr>
            <w:rStyle w:val="a3"/>
            <w:bCs/>
            <w:sz w:val="28"/>
            <w:szCs w:val="28"/>
            <w:lang w:val="en-US"/>
          </w:rPr>
          <w:t>www</w:t>
        </w:r>
        <w:r w:rsidRPr="00D519AB">
          <w:rPr>
            <w:rStyle w:val="a3"/>
            <w:bCs/>
            <w:sz w:val="28"/>
            <w:szCs w:val="28"/>
          </w:rPr>
          <w:t>.</w:t>
        </w:r>
        <w:r w:rsidRPr="00D519AB">
          <w:rPr>
            <w:rStyle w:val="a3"/>
            <w:bCs/>
            <w:sz w:val="28"/>
            <w:szCs w:val="28"/>
            <w:lang w:val="en-US"/>
          </w:rPr>
          <w:t>gks</w:t>
        </w:r>
        <w:r w:rsidRPr="00D519AB">
          <w:rPr>
            <w:rStyle w:val="a3"/>
            <w:bCs/>
            <w:sz w:val="28"/>
            <w:szCs w:val="28"/>
          </w:rPr>
          <w:t>.</w:t>
        </w:r>
        <w:r w:rsidRPr="00D519AB">
          <w:rPr>
            <w:rStyle w:val="a3"/>
            <w:bCs/>
            <w:sz w:val="28"/>
            <w:szCs w:val="28"/>
            <w:lang w:val="en-US"/>
          </w:rPr>
          <w:t>ru</w:t>
        </w:r>
      </w:hyperlink>
      <w:r w:rsidRPr="00D519AB">
        <w:rPr>
          <w:bCs/>
          <w:sz w:val="28"/>
          <w:szCs w:val="28"/>
        </w:rPr>
        <w:t xml:space="preserve">, свободный </w:t>
      </w:r>
      <w:r w:rsidRPr="00D519AB">
        <w:rPr>
          <w:b/>
          <w:bCs/>
          <w:sz w:val="28"/>
          <w:szCs w:val="28"/>
        </w:rPr>
        <w:t>Журнал Авиатранспортное обозрение</w:t>
      </w:r>
      <w:r w:rsidRPr="00D519AB">
        <w:rPr>
          <w:bCs/>
          <w:sz w:val="28"/>
          <w:szCs w:val="28"/>
        </w:rPr>
        <w:t xml:space="preserve"> </w:t>
      </w:r>
      <w:r w:rsidRPr="00D519AB">
        <w:rPr>
          <w:sz w:val="28"/>
          <w:szCs w:val="28"/>
        </w:rPr>
        <w:t>[Эле</w:t>
      </w:r>
      <w:r w:rsidRPr="00D519AB">
        <w:rPr>
          <w:sz w:val="28"/>
          <w:szCs w:val="28"/>
        </w:rPr>
        <w:t>к</w:t>
      </w:r>
      <w:r w:rsidRPr="00D519AB">
        <w:rPr>
          <w:sz w:val="28"/>
          <w:szCs w:val="28"/>
        </w:rPr>
        <w:t xml:space="preserve">тронный ресурс]. —Режим доступа: </w:t>
      </w:r>
      <w:hyperlink r:id="rId9" w:history="1">
        <w:r w:rsidRPr="00D519AB">
          <w:rPr>
            <w:rStyle w:val="a3"/>
            <w:bCs/>
            <w:sz w:val="28"/>
            <w:szCs w:val="28"/>
            <w:lang w:val="en-US"/>
          </w:rPr>
          <w:t>www</w:t>
        </w:r>
        <w:r w:rsidRPr="00D519AB">
          <w:rPr>
            <w:rStyle w:val="a3"/>
            <w:bCs/>
            <w:sz w:val="28"/>
            <w:szCs w:val="28"/>
          </w:rPr>
          <w:t>.</w:t>
        </w:r>
        <w:r w:rsidRPr="00D519AB">
          <w:rPr>
            <w:rStyle w:val="a3"/>
            <w:bCs/>
            <w:sz w:val="28"/>
            <w:szCs w:val="28"/>
            <w:lang w:val="en-US"/>
          </w:rPr>
          <w:t>ato</w:t>
        </w:r>
        <w:r w:rsidRPr="00D519AB">
          <w:rPr>
            <w:rStyle w:val="a3"/>
            <w:bCs/>
            <w:sz w:val="28"/>
            <w:szCs w:val="28"/>
          </w:rPr>
          <w:t>.</w:t>
        </w:r>
        <w:r w:rsidRPr="00D519AB">
          <w:rPr>
            <w:rStyle w:val="a3"/>
            <w:bCs/>
            <w:sz w:val="28"/>
            <w:szCs w:val="28"/>
            <w:lang w:val="en-US"/>
          </w:rPr>
          <w:t>ru</w:t>
        </w:r>
      </w:hyperlink>
      <w:r w:rsidRPr="00D519AB">
        <w:rPr>
          <w:bCs/>
          <w:sz w:val="28"/>
          <w:szCs w:val="28"/>
          <w:u w:val="single"/>
        </w:rPr>
        <w:t xml:space="preserve"> </w:t>
      </w:r>
      <w:r w:rsidRPr="00D519AB">
        <w:rPr>
          <w:bCs/>
          <w:sz w:val="28"/>
          <w:szCs w:val="28"/>
        </w:rPr>
        <w:t xml:space="preserve">, свободный </w:t>
      </w:r>
    </w:p>
    <w:p w:rsidR="003013C2" w:rsidRDefault="003013C2" w:rsidP="00D519AB">
      <w:pPr>
        <w:numPr>
          <w:ilvl w:val="0"/>
          <w:numId w:val="15"/>
        </w:numPr>
        <w:tabs>
          <w:tab w:val="left" w:pos="567"/>
        </w:tabs>
        <w:ind w:left="426"/>
        <w:jc w:val="both"/>
        <w:rPr>
          <w:bCs/>
          <w:sz w:val="28"/>
          <w:szCs w:val="28"/>
        </w:rPr>
      </w:pPr>
      <w:proofErr w:type="gramStart"/>
      <w:r w:rsidRPr="001B7E22">
        <w:rPr>
          <w:bCs/>
          <w:sz w:val="28"/>
          <w:szCs w:val="28"/>
        </w:rPr>
        <w:t>.</w:t>
      </w:r>
      <w:r w:rsidRPr="00E30CCA">
        <w:rPr>
          <w:b/>
          <w:bCs/>
          <w:sz w:val="28"/>
          <w:szCs w:val="28"/>
        </w:rPr>
        <w:t>Журнал</w:t>
      </w:r>
      <w:proofErr w:type="gramEnd"/>
      <w:r w:rsidRPr="00E30CCA">
        <w:rPr>
          <w:b/>
          <w:bCs/>
          <w:sz w:val="28"/>
          <w:szCs w:val="28"/>
        </w:rPr>
        <w:t xml:space="preserve"> </w:t>
      </w:r>
      <w:r w:rsidRPr="00E30CCA">
        <w:rPr>
          <w:b/>
          <w:bCs/>
          <w:sz w:val="28"/>
          <w:szCs w:val="28"/>
          <w:lang w:val="en-US"/>
        </w:rPr>
        <w:t>AEX</w:t>
      </w:r>
      <w:r>
        <w:rPr>
          <w:bCs/>
          <w:sz w:val="28"/>
          <w:szCs w:val="28"/>
        </w:rPr>
        <w:t xml:space="preserve"> </w:t>
      </w:r>
      <w:r w:rsidRPr="009962C6">
        <w:rPr>
          <w:sz w:val="28"/>
          <w:szCs w:val="28"/>
        </w:rPr>
        <w:t>[Электронный ресурс</w:t>
      </w:r>
      <w:r w:rsidRPr="00F210AF">
        <w:rPr>
          <w:sz w:val="28"/>
          <w:szCs w:val="28"/>
        </w:rPr>
        <w:t>]</w:t>
      </w:r>
      <w:r>
        <w:rPr>
          <w:sz w:val="28"/>
          <w:szCs w:val="28"/>
        </w:rPr>
        <w:t>.</w:t>
      </w:r>
      <w:r w:rsidRPr="00F210AF">
        <w:rPr>
          <w:sz w:val="28"/>
          <w:szCs w:val="28"/>
        </w:rPr>
        <w:t xml:space="preserve"> </w:t>
      </w:r>
      <w:r w:rsidRPr="00976719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CA363F">
        <w:rPr>
          <w:sz w:val="28"/>
          <w:szCs w:val="28"/>
        </w:rPr>
        <w:t>Режим доступа</w:t>
      </w:r>
      <w:r>
        <w:rPr>
          <w:sz w:val="28"/>
          <w:szCs w:val="28"/>
        </w:rPr>
        <w:t>:</w:t>
      </w:r>
      <w:r w:rsidRPr="001B7E22">
        <w:rPr>
          <w:bCs/>
          <w:sz w:val="28"/>
          <w:szCs w:val="28"/>
        </w:rPr>
        <w:t xml:space="preserve"> </w:t>
      </w:r>
      <w:hyperlink r:id="rId10" w:history="1">
        <w:r w:rsidRPr="001B7E22">
          <w:rPr>
            <w:rStyle w:val="a3"/>
            <w:bCs/>
            <w:sz w:val="28"/>
            <w:szCs w:val="28"/>
            <w:lang w:val="en-US"/>
          </w:rPr>
          <w:t>www</w:t>
        </w:r>
        <w:r w:rsidRPr="001B7E22">
          <w:rPr>
            <w:rStyle w:val="a3"/>
            <w:bCs/>
            <w:sz w:val="28"/>
            <w:szCs w:val="28"/>
          </w:rPr>
          <w:t>.</w:t>
        </w:r>
        <w:proofErr w:type="spellStart"/>
        <w:r w:rsidRPr="001B7E22">
          <w:rPr>
            <w:rStyle w:val="a3"/>
            <w:bCs/>
            <w:sz w:val="28"/>
            <w:szCs w:val="28"/>
            <w:lang w:val="en-US"/>
          </w:rPr>
          <w:t>aex</w:t>
        </w:r>
        <w:proofErr w:type="spellEnd"/>
        <w:r w:rsidRPr="001B7E22">
          <w:rPr>
            <w:rStyle w:val="a3"/>
            <w:bCs/>
            <w:sz w:val="28"/>
            <w:szCs w:val="28"/>
          </w:rPr>
          <w:t>.</w:t>
        </w:r>
        <w:r w:rsidRPr="001B7E22">
          <w:rPr>
            <w:rStyle w:val="a3"/>
            <w:bCs/>
            <w:sz w:val="28"/>
            <w:szCs w:val="28"/>
            <w:lang w:val="en-US"/>
          </w:rPr>
          <w:t>run</w:t>
        </w:r>
      </w:hyperlink>
      <w:r>
        <w:rPr>
          <w:bCs/>
          <w:sz w:val="28"/>
          <w:szCs w:val="28"/>
        </w:rPr>
        <w:t>,</w:t>
      </w:r>
      <w:r w:rsidRPr="00DA1535">
        <w:rPr>
          <w:bCs/>
          <w:sz w:val="28"/>
          <w:szCs w:val="28"/>
        </w:rPr>
        <w:t xml:space="preserve"> </w:t>
      </w:r>
      <w:r w:rsidRPr="001B7E22">
        <w:rPr>
          <w:bCs/>
          <w:sz w:val="28"/>
          <w:szCs w:val="28"/>
        </w:rPr>
        <w:t>свободный</w:t>
      </w:r>
      <w:r>
        <w:rPr>
          <w:bCs/>
          <w:sz w:val="28"/>
          <w:szCs w:val="28"/>
        </w:rPr>
        <w:t>,</w:t>
      </w:r>
      <w:r w:rsidRPr="001B7E22">
        <w:rPr>
          <w:bCs/>
          <w:sz w:val="28"/>
          <w:szCs w:val="28"/>
        </w:rPr>
        <w:t xml:space="preserve"> </w:t>
      </w:r>
    </w:p>
    <w:p w:rsidR="003013C2" w:rsidRPr="001B7E22" w:rsidRDefault="003013C2" w:rsidP="00D519AB">
      <w:pPr>
        <w:numPr>
          <w:ilvl w:val="0"/>
          <w:numId w:val="15"/>
        </w:numPr>
        <w:tabs>
          <w:tab w:val="left" w:pos="709"/>
        </w:tabs>
        <w:ind w:left="426"/>
        <w:jc w:val="both"/>
        <w:rPr>
          <w:bCs/>
          <w:sz w:val="28"/>
          <w:szCs w:val="28"/>
        </w:rPr>
      </w:pPr>
      <w:r w:rsidRPr="00E30CCA">
        <w:rPr>
          <w:b/>
          <w:bCs/>
          <w:sz w:val="28"/>
          <w:szCs w:val="28"/>
        </w:rPr>
        <w:t>Центр раскрытия корпоративной информации</w:t>
      </w:r>
      <w:r>
        <w:rPr>
          <w:b/>
          <w:bCs/>
          <w:sz w:val="28"/>
          <w:szCs w:val="28"/>
        </w:rPr>
        <w:t xml:space="preserve"> </w:t>
      </w:r>
      <w:r w:rsidRPr="009962C6">
        <w:rPr>
          <w:sz w:val="28"/>
          <w:szCs w:val="28"/>
        </w:rPr>
        <w:t>[Электронный р</w:t>
      </w:r>
      <w:r w:rsidRPr="009962C6">
        <w:rPr>
          <w:sz w:val="28"/>
          <w:szCs w:val="28"/>
        </w:rPr>
        <w:t>е</w:t>
      </w:r>
      <w:r w:rsidRPr="009962C6">
        <w:rPr>
          <w:sz w:val="28"/>
          <w:szCs w:val="28"/>
        </w:rPr>
        <w:t>сурс</w:t>
      </w:r>
      <w:r w:rsidRPr="00F210AF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Pr="00976719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CA363F">
        <w:rPr>
          <w:sz w:val="28"/>
          <w:szCs w:val="28"/>
        </w:rPr>
        <w:t>Режим доступа</w:t>
      </w:r>
      <w:r>
        <w:rPr>
          <w:sz w:val="28"/>
          <w:szCs w:val="28"/>
        </w:rPr>
        <w:t xml:space="preserve">: </w:t>
      </w:r>
      <w:hyperlink r:id="rId11" w:history="1">
        <w:r w:rsidRPr="001B7E22">
          <w:rPr>
            <w:rStyle w:val="a3"/>
            <w:bCs/>
            <w:sz w:val="28"/>
            <w:szCs w:val="28"/>
            <w:lang w:val="en-US"/>
          </w:rPr>
          <w:t>www</w:t>
        </w:r>
        <w:r w:rsidRPr="001B7E22">
          <w:rPr>
            <w:rStyle w:val="a3"/>
            <w:bCs/>
            <w:sz w:val="28"/>
            <w:szCs w:val="28"/>
          </w:rPr>
          <w:t>.e-disclosure.ru</w:t>
        </w:r>
      </w:hyperlink>
      <w:r w:rsidRPr="00DA1535">
        <w:rPr>
          <w:bCs/>
          <w:sz w:val="28"/>
          <w:szCs w:val="28"/>
        </w:rPr>
        <w:t xml:space="preserve">, </w:t>
      </w:r>
      <w:r w:rsidRPr="001B7E22">
        <w:rPr>
          <w:bCs/>
          <w:sz w:val="28"/>
          <w:szCs w:val="28"/>
        </w:rPr>
        <w:t>свободный</w:t>
      </w:r>
      <w:r>
        <w:rPr>
          <w:bCs/>
          <w:sz w:val="28"/>
          <w:szCs w:val="28"/>
        </w:rPr>
        <w:t>,</w:t>
      </w:r>
      <w:r w:rsidRPr="001B7E22">
        <w:rPr>
          <w:bCs/>
          <w:sz w:val="28"/>
          <w:szCs w:val="28"/>
        </w:rPr>
        <w:t xml:space="preserve"> </w:t>
      </w:r>
      <w:r w:rsidR="00634E73">
        <w:rPr>
          <w:bCs/>
          <w:sz w:val="28"/>
          <w:szCs w:val="28"/>
        </w:rPr>
        <w:t>(дата обращения 10.01.2017)</w:t>
      </w:r>
      <w:r>
        <w:rPr>
          <w:bCs/>
          <w:sz w:val="28"/>
          <w:szCs w:val="28"/>
        </w:rPr>
        <w:t>.</w:t>
      </w:r>
    </w:p>
    <w:p w:rsidR="003013C2" w:rsidRDefault="003013C2" w:rsidP="00D519AB">
      <w:pPr>
        <w:numPr>
          <w:ilvl w:val="0"/>
          <w:numId w:val="15"/>
        </w:numPr>
        <w:tabs>
          <w:tab w:val="left" w:pos="709"/>
        </w:tabs>
        <w:ind w:left="426"/>
        <w:jc w:val="both"/>
        <w:rPr>
          <w:bCs/>
          <w:sz w:val="28"/>
          <w:szCs w:val="28"/>
        </w:rPr>
      </w:pPr>
      <w:r w:rsidRPr="00E30CCA">
        <w:rPr>
          <w:b/>
          <w:bCs/>
          <w:sz w:val="28"/>
          <w:szCs w:val="28"/>
        </w:rPr>
        <w:t>Рейтинговое агентство «Эксперт РА»</w:t>
      </w:r>
      <w:r w:rsidRPr="001B7E22">
        <w:rPr>
          <w:bCs/>
          <w:sz w:val="28"/>
          <w:szCs w:val="28"/>
        </w:rPr>
        <w:t xml:space="preserve"> </w:t>
      </w:r>
      <w:r w:rsidRPr="009962C6">
        <w:rPr>
          <w:sz w:val="28"/>
          <w:szCs w:val="28"/>
        </w:rPr>
        <w:t>[Электронный ресурс</w:t>
      </w:r>
      <w:r w:rsidRPr="00F210AF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Pr="00976719">
        <w:rPr>
          <w:sz w:val="28"/>
          <w:szCs w:val="28"/>
        </w:rPr>
        <w:t>—</w:t>
      </w:r>
      <w:r w:rsidRPr="00F210AF">
        <w:rPr>
          <w:sz w:val="28"/>
          <w:szCs w:val="28"/>
        </w:rPr>
        <w:t xml:space="preserve"> </w:t>
      </w:r>
      <w:r w:rsidRPr="00CA363F">
        <w:rPr>
          <w:sz w:val="28"/>
          <w:szCs w:val="28"/>
        </w:rPr>
        <w:t>Режим доступа</w:t>
      </w:r>
      <w:r>
        <w:rPr>
          <w:sz w:val="28"/>
          <w:szCs w:val="28"/>
        </w:rPr>
        <w:t>:</w:t>
      </w:r>
      <w:r w:rsidRPr="001B7E22">
        <w:rPr>
          <w:bCs/>
          <w:sz w:val="28"/>
          <w:szCs w:val="28"/>
        </w:rPr>
        <w:t xml:space="preserve"> </w:t>
      </w:r>
      <w:hyperlink r:id="rId12" w:history="1">
        <w:r w:rsidRPr="001B7E22">
          <w:rPr>
            <w:rStyle w:val="a3"/>
            <w:bCs/>
            <w:sz w:val="28"/>
            <w:szCs w:val="28"/>
            <w:lang w:val="en-US"/>
          </w:rPr>
          <w:t>www</w:t>
        </w:r>
        <w:r w:rsidRPr="001B7E22">
          <w:rPr>
            <w:rStyle w:val="a3"/>
            <w:bCs/>
            <w:sz w:val="28"/>
            <w:szCs w:val="28"/>
          </w:rPr>
          <w:t>.</w:t>
        </w:r>
        <w:proofErr w:type="spellStart"/>
        <w:r w:rsidRPr="001B7E22">
          <w:rPr>
            <w:rStyle w:val="a3"/>
            <w:bCs/>
            <w:sz w:val="28"/>
            <w:szCs w:val="28"/>
            <w:lang w:val="en-US"/>
          </w:rPr>
          <w:t>raexpert</w:t>
        </w:r>
        <w:proofErr w:type="spellEnd"/>
        <w:r w:rsidRPr="001B7E22">
          <w:rPr>
            <w:rStyle w:val="a3"/>
            <w:bCs/>
            <w:sz w:val="28"/>
            <w:szCs w:val="28"/>
          </w:rPr>
          <w:t>.</w:t>
        </w:r>
        <w:r w:rsidRPr="001B7E22">
          <w:rPr>
            <w:rStyle w:val="a3"/>
            <w:bCs/>
            <w:sz w:val="28"/>
            <w:szCs w:val="28"/>
            <w:lang w:val="en-US"/>
          </w:rPr>
          <w:t>ru</w:t>
        </w:r>
      </w:hyperlink>
      <w:r w:rsidRPr="00DA1535">
        <w:rPr>
          <w:bCs/>
          <w:sz w:val="28"/>
          <w:szCs w:val="28"/>
        </w:rPr>
        <w:t xml:space="preserve">, </w:t>
      </w:r>
      <w:r w:rsidRPr="001B7E22">
        <w:rPr>
          <w:bCs/>
          <w:sz w:val="28"/>
          <w:szCs w:val="28"/>
        </w:rPr>
        <w:t>свободный</w:t>
      </w:r>
      <w:r>
        <w:rPr>
          <w:bCs/>
          <w:sz w:val="28"/>
          <w:szCs w:val="28"/>
        </w:rPr>
        <w:t>,</w:t>
      </w:r>
      <w:r w:rsidRPr="001B7E22">
        <w:rPr>
          <w:bCs/>
          <w:sz w:val="28"/>
          <w:szCs w:val="28"/>
        </w:rPr>
        <w:t xml:space="preserve"> </w:t>
      </w:r>
      <w:r w:rsidR="00634E73">
        <w:rPr>
          <w:bCs/>
          <w:sz w:val="28"/>
          <w:szCs w:val="28"/>
        </w:rPr>
        <w:t>(дата обращения 10.01.2017)</w:t>
      </w:r>
      <w:r>
        <w:rPr>
          <w:bCs/>
          <w:sz w:val="28"/>
          <w:szCs w:val="28"/>
        </w:rPr>
        <w:t>.</w:t>
      </w:r>
    </w:p>
    <w:p w:rsidR="003013C2" w:rsidRDefault="003013C2" w:rsidP="00E52416">
      <w:pPr>
        <w:jc w:val="both"/>
        <w:rPr>
          <w:bCs/>
          <w:sz w:val="28"/>
          <w:szCs w:val="28"/>
        </w:rPr>
      </w:pPr>
      <w:r w:rsidRPr="005D0DA9">
        <w:rPr>
          <w:bCs/>
          <w:sz w:val="28"/>
          <w:szCs w:val="28"/>
        </w:rPr>
        <w:t>г) программное обеспечение (лицензионное), базы данных, информ</w:t>
      </w:r>
      <w:r w:rsidRPr="005D0DA9">
        <w:rPr>
          <w:bCs/>
          <w:sz w:val="28"/>
          <w:szCs w:val="28"/>
        </w:rPr>
        <w:t>а</w:t>
      </w:r>
      <w:r w:rsidRPr="005D0DA9">
        <w:rPr>
          <w:bCs/>
          <w:sz w:val="28"/>
          <w:szCs w:val="28"/>
        </w:rPr>
        <w:t>ционно-справочные и поисковые системы:</w:t>
      </w:r>
    </w:p>
    <w:p w:rsidR="003013C2" w:rsidRPr="001B7E22" w:rsidRDefault="00D7261B" w:rsidP="00D7261B">
      <w:pPr>
        <w:pStyle w:val="ab"/>
        <w:numPr>
          <w:ilvl w:val="0"/>
          <w:numId w:val="15"/>
        </w:numPr>
        <w:spacing w:line="240" w:lineRule="auto"/>
        <w:ind w:left="426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СПС </w:t>
      </w:r>
      <w:r w:rsidR="003013C2" w:rsidRPr="00E30CCA">
        <w:rPr>
          <w:sz w:val="28"/>
          <w:szCs w:val="28"/>
        </w:rPr>
        <w:t xml:space="preserve">КонсультантПлюс. </w:t>
      </w:r>
      <w:r w:rsidR="003013C2" w:rsidRPr="001B7E22">
        <w:rPr>
          <w:b w:val="0"/>
          <w:sz w:val="28"/>
          <w:szCs w:val="28"/>
        </w:rPr>
        <w:t xml:space="preserve">[Электронный ресурс] </w:t>
      </w:r>
      <w:r w:rsidR="003013C2" w:rsidRPr="00976719">
        <w:rPr>
          <w:b w:val="0"/>
          <w:sz w:val="28"/>
          <w:szCs w:val="28"/>
        </w:rPr>
        <w:t>—</w:t>
      </w:r>
      <w:r w:rsidR="003013C2" w:rsidRPr="001B7E22">
        <w:rPr>
          <w:b w:val="0"/>
          <w:sz w:val="28"/>
          <w:szCs w:val="28"/>
        </w:rPr>
        <w:t xml:space="preserve"> Режим доступа: </w:t>
      </w:r>
      <w:r w:rsidR="003013C2" w:rsidRPr="007C1D27">
        <w:rPr>
          <w:b w:val="0"/>
          <w:sz w:val="28"/>
          <w:szCs w:val="28"/>
        </w:rPr>
        <w:fldChar w:fldCharType="begin"/>
      </w:r>
      <w:r w:rsidR="003013C2" w:rsidRPr="007C1D27">
        <w:rPr>
          <w:b w:val="0"/>
          <w:sz w:val="28"/>
          <w:szCs w:val="28"/>
        </w:rPr>
        <w:instrText xml:space="preserve"> HYPERLINK "http://www.consultant.ru/" </w:instrText>
      </w:r>
      <w:r w:rsidR="003013C2" w:rsidRPr="007C1D27">
        <w:rPr>
          <w:b w:val="0"/>
          <w:sz w:val="28"/>
          <w:szCs w:val="28"/>
        </w:rPr>
        <w:fldChar w:fldCharType="separate"/>
      </w:r>
      <w:r w:rsidR="003013C2" w:rsidRPr="007C1D27">
        <w:rPr>
          <w:rStyle w:val="a3"/>
          <w:b w:val="0"/>
          <w:bCs/>
          <w:sz w:val="28"/>
          <w:szCs w:val="28"/>
          <w:lang w:val="en-US" w:eastAsia="ru-RU"/>
        </w:rPr>
        <w:t>http</w:t>
      </w:r>
      <w:r w:rsidR="003013C2" w:rsidRPr="007C1D27">
        <w:rPr>
          <w:rStyle w:val="a3"/>
          <w:b w:val="0"/>
          <w:bCs/>
          <w:sz w:val="28"/>
          <w:szCs w:val="28"/>
          <w:lang w:val="ru-RU" w:eastAsia="ru-RU"/>
        </w:rPr>
        <w:t>://</w:t>
      </w:r>
      <w:r w:rsidR="003013C2" w:rsidRPr="007C1D27">
        <w:rPr>
          <w:rStyle w:val="a3"/>
          <w:b w:val="0"/>
          <w:bCs/>
          <w:sz w:val="28"/>
          <w:szCs w:val="28"/>
          <w:lang w:val="en-US" w:eastAsia="ru-RU"/>
        </w:rPr>
        <w:t>www</w:t>
      </w:r>
      <w:r w:rsidR="003013C2" w:rsidRPr="007C1D27">
        <w:rPr>
          <w:rStyle w:val="a3"/>
          <w:b w:val="0"/>
          <w:bCs/>
          <w:sz w:val="28"/>
          <w:szCs w:val="28"/>
          <w:lang w:val="ru-RU" w:eastAsia="ru-RU"/>
        </w:rPr>
        <w:t>.</w:t>
      </w:r>
      <w:r w:rsidR="003013C2" w:rsidRPr="007C1D27">
        <w:rPr>
          <w:rStyle w:val="a3"/>
          <w:b w:val="0"/>
          <w:bCs/>
          <w:sz w:val="28"/>
          <w:szCs w:val="28"/>
          <w:lang w:val="en-US" w:eastAsia="ru-RU"/>
        </w:rPr>
        <w:t>consultant</w:t>
      </w:r>
      <w:r w:rsidR="003013C2" w:rsidRPr="007C1D27">
        <w:rPr>
          <w:rStyle w:val="a3"/>
          <w:b w:val="0"/>
          <w:bCs/>
          <w:sz w:val="28"/>
          <w:szCs w:val="28"/>
          <w:lang w:val="ru-RU" w:eastAsia="ru-RU"/>
        </w:rPr>
        <w:t>.</w:t>
      </w:r>
      <w:r w:rsidR="003013C2" w:rsidRPr="007C1D27">
        <w:rPr>
          <w:rStyle w:val="a3"/>
          <w:b w:val="0"/>
          <w:bCs/>
          <w:sz w:val="28"/>
          <w:szCs w:val="28"/>
          <w:lang w:val="en-US" w:eastAsia="ru-RU"/>
        </w:rPr>
        <w:t>ru</w:t>
      </w:r>
      <w:r w:rsidR="003013C2" w:rsidRPr="007C1D27">
        <w:rPr>
          <w:b w:val="0"/>
          <w:sz w:val="28"/>
          <w:szCs w:val="28"/>
        </w:rPr>
        <w:fldChar w:fldCharType="end"/>
      </w:r>
      <w:r w:rsidR="003013C2">
        <w:rPr>
          <w:b w:val="0"/>
          <w:sz w:val="28"/>
          <w:szCs w:val="28"/>
          <w:lang w:val="ru-RU"/>
        </w:rPr>
        <w:t>,</w:t>
      </w:r>
      <w:r w:rsidR="003013C2" w:rsidRPr="001B7E22">
        <w:rPr>
          <w:b w:val="0"/>
          <w:sz w:val="28"/>
          <w:szCs w:val="28"/>
          <w:lang w:val="ru-RU"/>
        </w:rPr>
        <w:t xml:space="preserve"> </w:t>
      </w:r>
      <w:r w:rsidR="003013C2" w:rsidRPr="001B7E22">
        <w:rPr>
          <w:b w:val="0"/>
          <w:bCs/>
          <w:sz w:val="28"/>
          <w:szCs w:val="28"/>
        </w:rPr>
        <w:t xml:space="preserve">свободный </w:t>
      </w:r>
      <w:r w:rsidR="00634E73">
        <w:rPr>
          <w:b w:val="0"/>
          <w:bCs/>
          <w:sz w:val="28"/>
          <w:szCs w:val="28"/>
        </w:rPr>
        <w:t>(дата обращения 10.01.2017)</w:t>
      </w:r>
    </w:p>
    <w:p w:rsidR="003013C2" w:rsidRPr="001B7E22" w:rsidRDefault="003013C2" w:rsidP="00D7261B">
      <w:pPr>
        <w:pStyle w:val="ab"/>
        <w:numPr>
          <w:ilvl w:val="0"/>
          <w:numId w:val="15"/>
        </w:numPr>
        <w:spacing w:line="240" w:lineRule="auto"/>
        <w:ind w:left="426"/>
        <w:jc w:val="both"/>
        <w:rPr>
          <w:b w:val="0"/>
          <w:sz w:val="28"/>
          <w:szCs w:val="28"/>
          <w:lang w:val="ru-RU"/>
        </w:rPr>
      </w:pPr>
      <w:r w:rsidRPr="00E30CCA">
        <w:rPr>
          <w:sz w:val="28"/>
          <w:szCs w:val="28"/>
        </w:rPr>
        <w:t xml:space="preserve">Федеральная служба государственной статистики. Официальный сайт </w:t>
      </w:r>
      <w:r w:rsidRPr="001B7E22">
        <w:rPr>
          <w:b w:val="0"/>
          <w:sz w:val="28"/>
          <w:szCs w:val="28"/>
        </w:rPr>
        <w:t xml:space="preserve">[Электронный ресурс] </w:t>
      </w:r>
      <w:r w:rsidRPr="00976719">
        <w:rPr>
          <w:b w:val="0"/>
          <w:sz w:val="28"/>
          <w:szCs w:val="28"/>
        </w:rPr>
        <w:t>—</w:t>
      </w:r>
      <w:r w:rsidRPr="001B7E22">
        <w:rPr>
          <w:b w:val="0"/>
          <w:sz w:val="28"/>
          <w:szCs w:val="28"/>
        </w:rPr>
        <w:t xml:space="preserve"> Режим доступа: </w:t>
      </w:r>
      <w:r w:rsidRPr="001B7E22">
        <w:rPr>
          <w:b w:val="0"/>
          <w:sz w:val="28"/>
          <w:szCs w:val="28"/>
        </w:rPr>
        <w:fldChar w:fldCharType="begin"/>
      </w:r>
      <w:r w:rsidRPr="001B7E22">
        <w:rPr>
          <w:b w:val="0"/>
          <w:sz w:val="28"/>
          <w:szCs w:val="28"/>
        </w:rPr>
        <w:instrText xml:space="preserve"> HYPERLINK "http://www.gks.ru" </w:instrText>
      </w:r>
      <w:r w:rsidRPr="001B7E22">
        <w:rPr>
          <w:b w:val="0"/>
          <w:sz w:val="28"/>
          <w:szCs w:val="28"/>
        </w:rPr>
        <w:fldChar w:fldCharType="separate"/>
      </w:r>
      <w:r w:rsidRPr="001B7E22">
        <w:rPr>
          <w:rStyle w:val="a3"/>
          <w:b w:val="0"/>
          <w:sz w:val="28"/>
          <w:szCs w:val="28"/>
        </w:rPr>
        <w:t>http://www.gks.ru</w:t>
      </w:r>
      <w:r w:rsidRPr="001B7E22">
        <w:rPr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  <w:lang w:val="ru-RU"/>
        </w:rPr>
        <w:t>,</w:t>
      </w:r>
      <w:r w:rsidRPr="001B7E22">
        <w:rPr>
          <w:b w:val="0"/>
          <w:sz w:val="28"/>
          <w:szCs w:val="28"/>
        </w:rPr>
        <w:t xml:space="preserve">  </w:t>
      </w:r>
      <w:r w:rsidRPr="001B7E22">
        <w:rPr>
          <w:b w:val="0"/>
          <w:bCs/>
          <w:sz w:val="28"/>
          <w:szCs w:val="28"/>
        </w:rPr>
        <w:t>свободный</w:t>
      </w:r>
    </w:p>
    <w:p w:rsidR="003013C2" w:rsidRPr="001B7E22" w:rsidRDefault="003013C2" w:rsidP="00E52416">
      <w:pPr>
        <w:pStyle w:val="ab"/>
        <w:numPr>
          <w:ilvl w:val="0"/>
          <w:numId w:val="15"/>
        </w:numPr>
        <w:tabs>
          <w:tab w:val="left" w:pos="709"/>
        </w:tabs>
        <w:spacing w:line="240" w:lineRule="auto"/>
        <w:ind w:left="426"/>
        <w:jc w:val="both"/>
        <w:rPr>
          <w:b w:val="0"/>
          <w:sz w:val="28"/>
          <w:szCs w:val="28"/>
          <w:lang w:val="ru-RU"/>
        </w:rPr>
      </w:pPr>
      <w:r w:rsidRPr="00E30CCA">
        <w:rPr>
          <w:sz w:val="28"/>
          <w:szCs w:val="28"/>
        </w:rPr>
        <w:t>Федеральная служба государственной статистики (Росстат) Официальный сайт</w:t>
      </w:r>
      <w:r w:rsidRPr="001B7E22">
        <w:rPr>
          <w:b w:val="0"/>
          <w:sz w:val="28"/>
          <w:szCs w:val="28"/>
        </w:rPr>
        <w:t xml:space="preserve"> [Электронный ресурс] </w:t>
      </w:r>
      <w:r w:rsidRPr="00976719">
        <w:rPr>
          <w:b w:val="0"/>
          <w:sz w:val="28"/>
          <w:szCs w:val="28"/>
        </w:rPr>
        <w:t>—</w:t>
      </w:r>
      <w:r w:rsidRPr="001B7E22">
        <w:rPr>
          <w:b w:val="0"/>
          <w:sz w:val="28"/>
          <w:szCs w:val="28"/>
        </w:rPr>
        <w:t xml:space="preserve"> Режим доступа: </w:t>
      </w:r>
      <w:r w:rsidRPr="001B7E22">
        <w:rPr>
          <w:b w:val="0"/>
          <w:sz w:val="28"/>
          <w:szCs w:val="28"/>
        </w:rPr>
        <w:fldChar w:fldCharType="begin"/>
      </w:r>
      <w:r w:rsidRPr="001B7E22">
        <w:rPr>
          <w:b w:val="0"/>
          <w:sz w:val="28"/>
          <w:szCs w:val="28"/>
        </w:rPr>
        <w:instrText xml:space="preserve"> HYPERLINK "http://government.ru/department/250/events/" </w:instrText>
      </w:r>
      <w:r w:rsidRPr="001B7E22">
        <w:rPr>
          <w:b w:val="0"/>
          <w:sz w:val="28"/>
          <w:szCs w:val="28"/>
        </w:rPr>
        <w:fldChar w:fldCharType="separate"/>
      </w:r>
      <w:r w:rsidRPr="001B7E22">
        <w:rPr>
          <w:rStyle w:val="a3"/>
          <w:b w:val="0"/>
          <w:sz w:val="28"/>
          <w:szCs w:val="28"/>
        </w:rPr>
        <w:t>http://government.ru/department/250/events/</w:t>
      </w:r>
      <w:r w:rsidRPr="001B7E22">
        <w:rPr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  <w:lang w:val="ru-RU"/>
        </w:rPr>
        <w:t>,</w:t>
      </w:r>
      <w:r w:rsidRPr="001B7E22">
        <w:rPr>
          <w:b w:val="0"/>
          <w:sz w:val="28"/>
          <w:szCs w:val="28"/>
        </w:rPr>
        <w:t xml:space="preserve"> </w:t>
      </w:r>
      <w:r w:rsidRPr="001B7E22">
        <w:rPr>
          <w:b w:val="0"/>
          <w:bCs/>
          <w:sz w:val="28"/>
          <w:szCs w:val="28"/>
        </w:rPr>
        <w:t>свободный</w:t>
      </w:r>
      <w:r>
        <w:rPr>
          <w:b w:val="0"/>
          <w:bCs/>
          <w:sz w:val="28"/>
          <w:szCs w:val="28"/>
          <w:lang w:val="ru-RU"/>
        </w:rPr>
        <w:t>,</w:t>
      </w:r>
      <w:r w:rsidRPr="001B7E22">
        <w:rPr>
          <w:b w:val="0"/>
          <w:bCs/>
          <w:sz w:val="28"/>
          <w:szCs w:val="28"/>
        </w:rPr>
        <w:t xml:space="preserve"> </w:t>
      </w:r>
      <w:r w:rsidR="00634E73">
        <w:rPr>
          <w:b w:val="0"/>
          <w:bCs/>
          <w:sz w:val="28"/>
          <w:szCs w:val="28"/>
        </w:rPr>
        <w:t>(дата обращения 10.01.2017)</w:t>
      </w:r>
    </w:p>
    <w:p w:rsidR="003013C2" w:rsidRPr="001B7E22" w:rsidRDefault="003013C2" w:rsidP="00D7261B">
      <w:pPr>
        <w:pStyle w:val="ab"/>
        <w:numPr>
          <w:ilvl w:val="0"/>
          <w:numId w:val="15"/>
        </w:numPr>
        <w:spacing w:line="240" w:lineRule="auto"/>
        <w:ind w:left="426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.</w:t>
      </w:r>
      <w:r w:rsidRPr="00E30CCA">
        <w:rPr>
          <w:sz w:val="28"/>
          <w:szCs w:val="28"/>
        </w:rPr>
        <w:t>Электронная библиотека научных публикаций «eLIBRARY.RU»</w:t>
      </w:r>
      <w:r w:rsidRPr="001B7E22">
        <w:rPr>
          <w:b w:val="0"/>
          <w:sz w:val="28"/>
          <w:szCs w:val="28"/>
        </w:rPr>
        <w:t xml:space="preserve"> [Электронный ресурс] </w:t>
      </w:r>
      <w:r w:rsidRPr="00976719">
        <w:rPr>
          <w:b w:val="0"/>
          <w:sz w:val="28"/>
          <w:szCs w:val="28"/>
        </w:rPr>
        <w:t>—</w:t>
      </w:r>
      <w:r w:rsidRPr="001B7E22">
        <w:rPr>
          <w:b w:val="0"/>
          <w:sz w:val="28"/>
          <w:szCs w:val="28"/>
        </w:rPr>
        <w:t xml:space="preserve"> Режим доступа: </w:t>
      </w:r>
      <w:hyperlink r:id="rId13" w:history="1">
        <w:r w:rsidRPr="008B3FC3">
          <w:rPr>
            <w:rStyle w:val="15"/>
            <w:rFonts w:ascii="Times New Roman" w:hAnsi="Times New Roman"/>
            <w:b w:val="0"/>
            <w:sz w:val="28"/>
            <w:szCs w:val="28"/>
            <w:lang w:val="ru-RU" w:eastAsia="ru-RU"/>
          </w:rPr>
          <w:t>http://elibrary.ru</w:t>
        </w:r>
      </w:hyperlink>
      <w:r>
        <w:rPr>
          <w:rStyle w:val="15"/>
          <w:rFonts w:ascii="Times New Roman" w:hAnsi="Times New Roman"/>
          <w:b w:val="0"/>
          <w:sz w:val="28"/>
          <w:szCs w:val="28"/>
          <w:lang w:val="ru-RU" w:eastAsia="ru-RU"/>
        </w:rPr>
        <w:t>,</w:t>
      </w:r>
      <w:r w:rsidRPr="001B7E22">
        <w:rPr>
          <w:b w:val="0"/>
          <w:sz w:val="28"/>
          <w:szCs w:val="28"/>
          <w:lang w:val="ru-RU"/>
        </w:rPr>
        <w:t xml:space="preserve">  </w:t>
      </w:r>
      <w:r w:rsidRPr="001B7E22">
        <w:rPr>
          <w:b w:val="0"/>
          <w:bCs/>
          <w:sz w:val="28"/>
          <w:szCs w:val="28"/>
        </w:rPr>
        <w:t xml:space="preserve">свободный </w:t>
      </w:r>
      <w:r w:rsidR="00634E73">
        <w:rPr>
          <w:b w:val="0"/>
          <w:bCs/>
          <w:sz w:val="28"/>
          <w:szCs w:val="28"/>
        </w:rPr>
        <w:t>(дата обращения 10.01.2017)</w:t>
      </w:r>
    </w:p>
    <w:p w:rsidR="003013C2" w:rsidRPr="009D64D1" w:rsidRDefault="003013C2" w:rsidP="00E52416">
      <w:pPr>
        <w:pStyle w:val="ab"/>
        <w:numPr>
          <w:ilvl w:val="0"/>
          <w:numId w:val="15"/>
        </w:numPr>
        <w:tabs>
          <w:tab w:val="left" w:pos="567"/>
          <w:tab w:val="left" w:pos="1418"/>
        </w:tabs>
        <w:spacing w:line="240" w:lineRule="auto"/>
        <w:ind w:left="426"/>
        <w:jc w:val="both"/>
        <w:rPr>
          <w:rFonts w:eastAsia="DengXian"/>
          <w:b w:val="0"/>
          <w:bCs/>
          <w:sz w:val="28"/>
          <w:szCs w:val="28"/>
        </w:rPr>
      </w:pPr>
      <w:r w:rsidRPr="00E30CCA">
        <w:rPr>
          <w:sz w:val="28"/>
          <w:szCs w:val="28"/>
        </w:rPr>
        <w:t>Электронно-библиотечная система издательства «Лань»</w:t>
      </w:r>
      <w:r w:rsidRPr="001B7E22">
        <w:rPr>
          <w:b w:val="0"/>
          <w:sz w:val="28"/>
          <w:szCs w:val="28"/>
        </w:rPr>
        <w:t xml:space="preserve"> [Электронный ресурс] </w:t>
      </w:r>
      <w:r w:rsidRPr="00976719">
        <w:rPr>
          <w:b w:val="0"/>
          <w:sz w:val="28"/>
          <w:szCs w:val="28"/>
        </w:rPr>
        <w:t>—</w:t>
      </w:r>
      <w:r w:rsidRPr="001B7E22">
        <w:rPr>
          <w:b w:val="0"/>
          <w:sz w:val="28"/>
          <w:szCs w:val="28"/>
        </w:rPr>
        <w:t xml:space="preserve"> Режим доступа: </w:t>
      </w:r>
      <w:r w:rsidRPr="008B3FC3">
        <w:rPr>
          <w:rStyle w:val="15"/>
          <w:rFonts w:ascii="Times New Roman" w:hAnsi="Times New Roman"/>
          <w:b w:val="0"/>
          <w:sz w:val="28"/>
          <w:szCs w:val="28"/>
          <w:lang w:val="ru-RU" w:eastAsia="ru-RU"/>
        </w:rPr>
        <w:fldChar w:fldCharType="begin"/>
      </w:r>
      <w:r w:rsidRPr="008B3FC3">
        <w:rPr>
          <w:rStyle w:val="15"/>
          <w:rFonts w:ascii="Times New Roman" w:hAnsi="Times New Roman"/>
          <w:b w:val="0"/>
          <w:sz w:val="28"/>
          <w:szCs w:val="28"/>
          <w:lang w:val="ru-RU" w:eastAsia="ru-RU"/>
        </w:rPr>
        <w:instrText xml:space="preserve"> HYPERLINK "http://e.lanbook.com/" </w:instrText>
      </w:r>
      <w:r w:rsidRPr="008B3FC3">
        <w:rPr>
          <w:rStyle w:val="15"/>
          <w:rFonts w:ascii="Times New Roman" w:hAnsi="Times New Roman"/>
          <w:b w:val="0"/>
          <w:sz w:val="28"/>
          <w:szCs w:val="28"/>
          <w:lang w:val="ru-RU" w:eastAsia="ru-RU"/>
        </w:rPr>
        <w:fldChar w:fldCharType="separate"/>
      </w:r>
      <w:r w:rsidRPr="008B3FC3">
        <w:rPr>
          <w:rStyle w:val="15"/>
          <w:rFonts w:ascii="Times New Roman" w:hAnsi="Times New Roman"/>
          <w:b w:val="0"/>
          <w:sz w:val="28"/>
          <w:szCs w:val="28"/>
          <w:lang w:val="ru-RU" w:eastAsia="ru-RU"/>
        </w:rPr>
        <w:t>http://e.lanbook.com</w:t>
      </w:r>
      <w:r w:rsidRPr="008B3FC3">
        <w:rPr>
          <w:rStyle w:val="15"/>
          <w:rFonts w:ascii="Times New Roman" w:hAnsi="Times New Roman"/>
          <w:b w:val="0"/>
          <w:sz w:val="28"/>
          <w:szCs w:val="28"/>
          <w:lang w:val="ru-RU" w:eastAsia="ru-RU"/>
        </w:rPr>
        <w:fldChar w:fldCharType="end"/>
      </w:r>
      <w:r>
        <w:rPr>
          <w:rStyle w:val="15"/>
          <w:rFonts w:ascii="Times New Roman" w:hAnsi="Times New Roman"/>
          <w:b w:val="0"/>
          <w:sz w:val="28"/>
          <w:szCs w:val="28"/>
          <w:lang w:val="ru-RU" w:eastAsia="ru-RU"/>
        </w:rPr>
        <w:t>,</w:t>
      </w:r>
      <w:r w:rsidRPr="001B7E22">
        <w:rPr>
          <w:b w:val="0"/>
          <w:sz w:val="28"/>
          <w:szCs w:val="28"/>
          <w:lang w:val="ru-RU"/>
        </w:rPr>
        <w:t xml:space="preserve"> </w:t>
      </w:r>
      <w:r w:rsidRPr="001B7E22">
        <w:rPr>
          <w:b w:val="0"/>
          <w:bCs/>
          <w:sz w:val="28"/>
          <w:szCs w:val="28"/>
        </w:rPr>
        <w:t xml:space="preserve">свободный </w:t>
      </w:r>
    </w:p>
    <w:p w:rsidR="009D64D1" w:rsidRPr="00375CE1" w:rsidRDefault="009D64D1" w:rsidP="009D64D1">
      <w:pPr>
        <w:numPr>
          <w:ilvl w:val="0"/>
          <w:numId w:val="15"/>
        </w:numPr>
        <w:tabs>
          <w:tab w:val="left" w:pos="0"/>
          <w:tab w:val="left" w:pos="567"/>
          <w:tab w:val="left" w:pos="851"/>
        </w:tabs>
        <w:ind w:left="0" w:firstLine="142"/>
        <w:jc w:val="both"/>
        <w:rPr>
          <w:bCs/>
          <w:iCs/>
          <w:sz w:val="28"/>
          <w:szCs w:val="28"/>
        </w:rPr>
      </w:pPr>
      <w:r>
        <w:rPr>
          <w:rFonts w:eastAsia="Calibri"/>
          <w:b/>
          <w:sz w:val="28"/>
          <w:szCs w:val="28"/>
        </w:rPr>
        <w:t>ЭБС «</w:t>
      </w:r>
      <w:proofErr w:type="spellStart"/>
      <w:r>
        <w:rPr>
          <w:rFonts w:eastAsia="Calibri"/>
          <w:b/>
          <w:sz w:val="28"/>
          <w:szCs w:val="28"/>
        </w:rPr>
        <w:t>Юрайт</w:t>
      </w:r>
      <w:proofErr w:type="spellEnd"/>
      <w:proofErr w:type="gramStart"/>
      <w:r>
        <w:rPr>
          <w:rFonts w:eastAsia="Calibri"/>
          <w:b/>
          <w:sz w:val="28"/>
          <w:szCs w:val="28"/>
        </w:rPr>
        <w:t>»</w:t>
      </w:r>
      <w:r w:rsidRPr="00BF2B75">
        <w:rPr>
          <w:rFonts w:eastAsia="Calibri"/>
          <w:b/>
          <w:sz w:val="28"/>
          <w:szCs w:val="28"/>
        </w:rPr>
        <w:t>:</w:t>
      </w:r>
      <w:r w:rsidRPr="00BF2B75">
        <w:rPr>
          <w:rFonts w:eastAsia="Calibri"/>
          <w:sz w:val="28"/>
          <w:szCs w:val="28"/>
        </w:rPr>
        <w:t xml:space="preserve">  электронная</w:t>
      </w:r>
      <w:proofErr w:type="gramEnd"/>
      <w:r w:rsidRPr="00BF2B75">
        <w:rPr>
          <w:rFonts w:eastAsia="Calibri"/>
          <w:sz w:val="28"/>
          <w:szCs w:val="28"/>
        </w:rPr>
        <w:t xml:space="preserve"> библиоте</w:t>
      </w:r>
      <w:r>
        <w:rPr>
          <w:rFonts w:eastAsia="Calibri"/>
          <w:sz w:val="28"/>
          <w:szCs w:val="28"/>
        </w:rPr>
        <w:t xml:space="preserve">чная система для ВУЗов и </w:t>
      </w:r>
      <w:proofErr w:type="spellStart"/>
      <w:r>
        <w:rPr>
          <w:rFonts w:eastAsia="Calibri"/>
          <w:sz w:val="28"/>
          <w:szCs w:val="28"/>
        </w:rPr>
        <w:t>СУЗов</w:t>
      </w:r>
      <w:proofErr w:type="spellEnd"/>
      <w:r w:rsidRPr="00BF2B75">
        <w:rPr>
          <w:rFonts w:eastAsia="Calibri"/>
          <w:sz w:val="28"/>
          <w:szCs w:val="28"/>
        </w:rPr>
        <w:t xml:space="preserve"> </w:t>
      </w:r>
      <w:bookmarkStart w:id="9" w:name="_Hlk521133068"/>
      <w:r w:rsidRPr="00BF2B75">
        <w:rPr>
          <w:rFonts w:eastAsia="Calibri"/>
          <w:sz w:val="28"/>
          <w:szCs w:val="28"/>
        </w:rPr>
        <w:t xml:space="preserve">[Электронный ресурс]. </w:t>
      </w:r>
      <w:bookmarkEnd w:id="9"/>
      <w:r w:rsidRPr="008D4704">
        <w:rPr>
          <w:sz w:val="28"/>
          <w:szCs w:val="28"/>
        </w:rPr>
        <w:t xml:space="preserve">— </w:t>
      </w:r>
      <w:r w:rsidRPr="00BF2B75">
        <w:rPr>
          <w:rFonts w:eastAsia="Calibri"/>
          <w:sz w:val="28"/>
          <w:szCs w:val="28"/>
        </w:rPr>
        <w:t xml:space="preserve">Режим доступа: </w:t>
      </w:r>
      <w:r>
        <w:rPr>
          <w:rFonts w:eastAsia="Calibri"/>
          <w:sz w:val="28"/>
          <w:szCs w:val="28"/>
        </w:rPr>
        <w:t xml:space="preserve"> </w:t>
      </w:r>
      <w:hyperlink r:id="rId14" w:history="1">
        <w:r w:rsidRPr="0049720E">
          <w:rPr>
            <w:rStyle w:val="a3"/>
            <w:rFonts w:eastAsia="Calibri"/>
            <w:sz w:val="28"/>
            <w:szCs w:val="28"/>
            <w:lang w:val="en-US"/>
          </w:rPr>
          <w:t>https</w:t>
        </w:r>
        <w:r w:rsidRPr="00375CE1">
          <w:rPr>
            <w:rStyle w:val="a3"/>
            <w:rFonts w:eastAsia="Calibri"/>
            <w:sz w:val="28"/>
            <w:szCs w:val="28"/>
          </w:rPr>
          <w:t>://</w:t>
        </w:r>
        <w:r w:rsidRPr="0049720E">
          <w:rPr>
            <w:rStyle w:val="a3"/>
            <w:rFonts w:eastAsia="Calibri"/>
            <w:sz w:val="28"/>
            <w:szCs w:val="28"/>
            <w:lang w:val="en-US"/>
          </w:rPr>
          <w:t>www</w:t>
        </w:r>
        <w:r w:rsidRPr="00375CE1">
          <w:rPr>
            <w:rStyle w:val="a3"/>
            <w:rFonts w:eastAsia="Calibri"/>
            <w:sz w:val="28"/>
            <w:szCs w:val="28"/>
          </w:rPr>
          <w:t>.</w:t>
        </w:r>
        <w:proofErr w:type="spellStart"/>
        <w:r w:rsidRPr="0049720E">
          <w:rPr>
            <w:rStyle w:val="a3"/>
            <w:rFonts w:eastAsia="Calibri"/>
            <w:sz w:val="28"/>
            <w:szCs w:val="28"/>
            <w:lang w:val="en-US"/>
          </w:rPr>
          <w:t>biblio</w:t>
        </w:r>
        <w:proofErr w:type="spellEnd"/>
        <w:r w:rsidRPr="00375CE1">
          <w:rPr>
            <w:rStyle w:val="a3"/>
            <w:rFonts w:eastAsia="Calibri"/>
            <w:sz w:val="28"/>
            <w:szCs w:val="28"/>
          </w:rPr>
          <w:t>-</w:t>
        </w:r>
        <w:r w:rsidRPr="0049720E">
          <w:rPr>
            <w:rStyle w:val="a3"/>
            <w:rFonts w:eastAsia="Calibri"/>
            <w:sz w:val="28"/>
            <w:szCs w:val="28"/>
            <w:lang w:val="en-US"/>
          </w:rPr>
          <w:t>online</w:t>
        </w:r>
        <w:r w:rsidRPr="00375CE1">
          <w:rPr>
            <w:rStyle w:val="a3"/>
            <w:rFonts w:eastAsia="Calibri"/>
            <w:sz w:val="28"/>
            <w:szCs w:val="28"/>
          </w:rPr>
          <w:t>.</w:t>
        </w:r>
        <w:r w:rsidRPr="0049720E">
          <w:rPr>
            <w:rStyle w:val="a3"/>
            <w:rFonts w:eastAsia="Calibri"/>
            <w:sz w:val="28"/>
            <w:szCs w:val="28"/>
            <w:lang w:val="en-US"/>
          </w:rPr>
          <w:t>ru</w:t>
        </w:r>
      </w:hyperlink>
    </w:p>
    <w:p w:rsidR="00DD02DB" w:rsidRPr="00A316C4" w:rsidRDefault="00DD02DB" w:rsidP="00DD02DB">
      <w:pPr>
        <w:pStyle w:val="ab"/>
        <w:ind w:firstLine="567"/>
        <w:jc w:val="both"/>
        <w:rPr>
          <w:b w:val="0"/>
          <w:sz w:val="28"/>
          <w:szCs w:val="28"/>
          <w:lang w:val="ru-RU"/>
        </w:rPr>
      </w:pPr>
    </w:p>
    <w:p w:rsidR="00DD02DB" w:rsidRDefault="00DD02DB" w:rsidP="00DD02DB">
      <w:pPr>
        <w:ind w:firstLine="567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7. Материально-техническое обеспечение дисциплины </w:t>
      </w: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</w:p>
    <w:p w:rsidR="003013C2" w:rsidRPr="00F01A5F" w:rsidRDefault="003013C2" w:rsidP="003013C2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F01A5F">
        <w:rPr>
          <w:sz w:val="28"/>
          <w:szCs w:val="28"/>
        </w:rPr>
        <w:t>Для обеспечения учебного процесса материально-техническими ресурсами используется аудиторный фонд Университета, включая компьюте</w:t>
      </w:r>
      <w:r w:rsidRPr="00F01A5F">
        <w:rPr>
          <w:sz w:val="28"/>
          <w:szCs w:val="28"/>
        </w:rPr>
        <w:t>р</w:t>
      </w:r>
      <w:r w:rsidRPr="00F01A5F">
        <w:rPr>
          <w:sz w:val="28"/>
          <w:szCs w:val="28"/>
        </w:rPr>
        <w:t>ные аудитории кафедр, оборудованные для пров</w:t>
      </w:r>
      <w:r w:rsidRPr="00F01A5F">
        <w:rPr>
          <w:sz w:val="28"/>
          <w:szCs w:val="28"/>
        </w:rPr>
        <w:t>е</w:t>
      </w:r>
      <w:r w:rsidRPr="00F01A5F">
        <w:rPr>
          <w:sz w:val="28"/>
          <w:szCs w:val="28"/>
        </w:rPr>
        <w:t>дения занятий лекционного типа, практических работ, для проведения групповых и индивидуальных консультаций, текущего контроля и промежуто</w:t>
      </w:r>
      <w:r w:rsidRPr="00F01A5F">
        <w:rPr>
          <w:sz w:val="28"/>
          <w:szCs w:val="28"/>
        </w:rPr>
        <w:t>ч</w:t>
      </w:r>
      <w:r w:rsidRPr="00F01A5F">
        <w:rPr>
          <w:sz w:val="28"/>
          <w:szCs w:val="28"/>
        </w:rPr>
        <w:t>ной аттестации.</w:t>
      </w:r>
    </w:p>
    <w:p w:rsidR="003013C2" w:rsidRPr="00144888" w:rsidRDefault="003013C2" w:rsidP="003013C2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F01A5F">
        <w:rPr>
          <w:sz w:val="28"/>
          <w:szCs w:val="28"/>
        </w:rPr>
        <w:t xml:space="preserve"> </w:t>
      </w:r>
      <w:r w:rsidRPr="00F01A5F">
        <w:rPr>
          <w:color w:val="000000"/>
          <w:sz w:val="28"/>
          <w:szCs w:val="28"/>
        </w:rPr>
        <w:t xml:space="preserve">Для использования информационных технологий имеется в </w:t>
      </w:r>
      <w:r w:rsidRPr="00E572A2">
        <w:rPr>
          <w:sz w:val="28"/>
          <w:szCs w:val="28"/>
        </w:rPr>
        <w:t>наличии</w:t>
      </w:r>
      <w:r w:rsidRPr="00E572A2">
        <w:rPr>
          <w:color w:val="FF0000"/>
          <w:sz w:val="28"/>
          <w:szCs w:val="28"/>
        </w:rPr>
        <w:t xml:space="preserve"> </w:t>
      </w:r>
      <w:r w:rsidRPr="00200EFC">
        <w:rPr>
          <w:sz w:val="28"/>
          <w:szCs w:val="28"/>
        </w:rPr>
        <w:t>лице</w:t>
      </w:r>
      <w:r w:rsidRPr="00200EFC">
        <w:rPr>
          <w:sz w:val="28"/>
          <w:szCs w:val="28"/>
        </w:rPr>
        <w:t>н</w:t>
      </w:r>
      <w:r w:rsidRPr="00200EFC">
        <w:rPr>
          <w:sz w:val="28"/>
          <w:szCs w:val="28"/>
        </w:rPr>
        <w:t xml:space="preserve">зионное </w:t>
      </w:r>
      <w:r w:rsidRPr="00F01A5F">
        <w:rPr>
          <w:color w:val="000000"/>
          <w:sz w:val="28"/>
          <w:szCs w:val="28"/>
        </w:rPr>
        <w:t>программное обеспечение, позволяющее обучающемуся осуществлять поиск информации в сети Интернет, систематизацию, анализ и презентацию и</w:t>
      </w:r>
      <w:r w:rsidRPr="00F01A5F">
        <w:rPr>
          <w:color w:val="000000"/>
          <w:sz w:val="28"/>
          <w:szCs w:val="28"/>
        </w:rPr>
        <w:t>н</w:t>
      </w:r>
      <w:r w:rsidRPr="00F01A5F">
        <w:rPr>
          <w:color w:val="000000"/>
          <w:sz w:val="28"/>
          <w:szCs w:val="28"/>
        </w:rPr>
        <w:t>формации, экспорт информации на цифровые носители:</w:t>
      </w:r>
      <w:r w:rsidRPr="00F01A5F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Microsoft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Windows</w:t>
      </w:r>
      <w:r w:rsidRPr="00144888">
        <w:rPr>
          <w:sz w:val="28"/>
          <w:szCs w:val="28"/>
        </w:rPr>
        <w:t xml:space="preserve"> 7 </w:t>
      </w:r>
      <w:r w:rsidRPr="00F01A5F">
        <w:rPr>
          <w:sz w:val="28"/>
          <w:szCs w:val="28"/>
          <w:lang w:val="en-US"/>
        </w:rPr>
        <w:t>Pr</w:t>
      </w:r>
      <w:r w:rsidRPr="00F01A5F">
        <w:rPr>
          <w:sz w:val="28"/>
          <w:szCs w:val="28"/>
          <w:lang w:val="en-US"/>
        </w:rPr>
        <w:t>o</w:t>
      </w:r>
      <w:r w:rsidRPr="00F01A5F">
        <w:rPr>
          <w:sz w:val="28"/>
          <w:szCs w:val="28"/>
          <w:lang w:val="en-US"/>
        </w:rPr>
        <w:t>fessional</w:t>
      </w:r>
      <w:r w:rsidRPr="00144888">
        <w:rPr>
          <w:sz w:val="28"/>
          <w:szCs w:val="28"/>
        </w:rPr>
        <w:t xml:space="preserve">; </w:t>
      </w:r>
      <w:r w:rsidRPr="00F01A5F">
        <w:rPr>
          <w:sz w:val="28"/>
          <w:szCs w:val="28"/>
          <w:lang w:val="en-US"/>
        </w:rPr>
        <w:t>Microsoft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Windows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Offi</w:t>
      </w:r>
      <w:r>
        <w:rPr>
          <w:sz w:val="28"/>
          <w:szCs w:val="28"/>
        </w:rPr>
        <w:t>с</w:t>
      </w:r>
      <w:r w:rsidRPr="00F01A5F">
        <w:rPr>
          <w:sz w:val="28"/>
          <w:szCs w:val="28"/>
          <w:lang w:val="en-US"/>
        </w:rPr>
        <w:t>e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Professional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Plus</w:t>
      </w:r>
      <w:r w:rsidRPr="00144888">
        <w:rPr>
          <w:sz w:val="28"/>
          <w:szCs w:val="28"/>
        </w:rPr>
        <w:t xml:space="preserve"> 2007;</w:t>
      </w:r>
      <w:r w:rsidRPr="00F01A5F">
        <w:rPr>
          <w:sz w:val="28"/>
          <w:szCs w:val="28"/>
          <w:lang w:val="en-US"/>
        </w:rPr>
        <w:t>Acrobat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Professional</w:t>
      </w:r>
      <w:r w:rsidRPr="00144888">
        <w:rPr>
          <w:sz w:val="28"/>
          <w:szCs w:val="28"/>
        </w:rPr>
        <w:t xml:space="preserve"> 9 </w:t>
      </w:r>
      <w:r w:rsidRPr="00F01A5F">
        <w:rPr>
          <w:sz w:val="28"/>
          <w:szCs w:val="28"/>
          <w:lang w:val="en-US"/>
        </w:rPr>
        <w:t>Windows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International</w:t>
      </w:r>
      <w:r w:rsidRPr="00144888">
        <w:rPr>
          <w:sz w:val="28"/>
          <w:szCs w:val="28"/>
        </w:rPr>
        <w:t xml:space="preserve"> </w:t>
      </w:r>
      <w:proofErr w:type="spellStart"/>
      <w:r w:rsidRPr="00F01A5F">
        <w:rPr>
          <w:sz w:val="28"/>
          <w:szCs w:val="28"/>
          <w:lang w:val="en-US"/>
        </w:rPr>
        <w:t>Englisch</w:t>
      </w:r>
      <w:proofErr w:type="spellEnd"/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AOO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License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EDU</w:t>
      </w:r>
      <w:r w:rsidRPr="00144888">
        <w:rPr>
          <w:sz w:val="28"/>
          <w:szCs w:val="28"/>
        </w:rPr>
        <w:t>;</w:t>
      </w:r>
      <w:proofErr w:type="spellStart"/>
      <w:r w:rsidRPr="00F01A5F">
        <w:rPr>
          <w:sz w:val="28"/>
          <w:szCs w:val="28"/>
          <w:lang w:val="en-US"/>
        </w:rPr>
        <w:t>CorelDRAW</w:t>
      </w:r>
      <w:proofErr w:type="spellEnd"/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Graphics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Suite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X</w:t>
      </w:r>
      <w:r w:rsidRPr="00144888">
        <w:rPr>
          <w:sz w:val="28"/>
          <w:szCs w:val="28"/>
        </w:rPr>
        <w:t xml:space="preserve">5 </w:t>
      </w:r>
      <w:r w:rsidRPr="00F01A5F">
        <w:rPr>
          <w:sz w:val="28"/>
          <w:szCs w:val="28"/>
          <w:lang w:val="en-US"/>
        </w:rPr>
        <w:t>Ed</w:t>
      </w:r>
      <w:r w:rsidRPr="00F01A5F">
        <w:rPr>
          <w:sz w:val="28"/>
          <w:szCs w:val="28"/>
          <w:lang w:val="en-US"/>
        </w:rPr>
        <w:t>u</w:t>
      </w:r>
      <w:r w:rsidRPr="00F01A5F">
        <w:rPr>
          <w:sz w:val="28"/>
          <w:szCs w:val="28"/>
          <w:lang w:val="en-US"/>
        </w:rPr>
        <w:t>cational</w:t>
      </w:r>
      <w:r w:rsidRPr="00144888">
        <w:rPr>
          <w:sz w:val="28"/>
          <w:szCs w:val="28"/>
        </w:rPr>
        <w:t>;</w:t>
      </w:r>
      <w:r w:rsidRPr="00F01A5F">
        <w:rPr>
          <w:sz w:val="28"/>
          <w:szCs w:val="28"/>
          <w:lang w:val="en-US"/>
        </w:rPr>
        <w:t>ABBYY</w:t>
      </w:r>
      <w:r w:rsidRPr="00144888">
        <w:rPr>
          <w:sz w:val="28"/>
          <w:szCs w:val="28"/>
        </w:rPr>
        <w:t xml:space="preserve"> </w:t>
      </w:r>
      <w:proofErr w:type="spellStart"/>
      <w:r w:rsidRPr="00F01A5F">
        <w:rPr>
          <w:sz w:val="28"/>
          <w:szCs w:val="28"/>
          <w:lang w:val="en-US"/>
        </w:rPr>
        <w:t>FineReader</w:t>
      </w:r>
      <w:proofErr w:type="spellEnd"/>
      <w:r w:rsidRPr="00144888">
        <w:rPr>
          <w:sz w:val="28"/>
          <w:szCs w:val="28"/>
        </w:rPr>
        <w:t xml:space="preserve"> 10 </w:t>
      </w:r>
      <w:r w:rsidRPr="00F01A5F">
        <w:rPr>
          <w:sz w:val="28"/>
          <w:szCs w:val="28"/>
          <w:lang w:val="en-US"/>
        </w:rPr>
        <w:t>Corporate</w:t>
      </w:r>
      <w:r w:rsidRPr="00144888">
        <w:rPr>
          <w:sz w:val="28"/>
          <w:szCs w:val="28"/>
        </w:rPr>
        <w:t xml:space="preserve"> </w:t>
      </w:r>
      <w:proofErr w:type="spellStart"/>
      <w:r w:rsidRPr="00F01A5F">
        <w:rPr>
          <w:sz w:val="28"/>
          <w:szCs w:val="28"/>
          <w:lang w:val="en-US"/>
        </w:rPr>
        <w:t>Editional</w:t>
      </w:r>
      <w:proofErr w:type="spellEnd"/>
      <w:r w:rsidRPr="00144888">
        <w:rPr>
          <w:sz w:val="28"/>
          <w:szCs w:val="28"/>
        </w:rPr>
        <w:t xml:space="preserve">; </w:t>
      </w:r>
      <w:r w:rsidRPr="00F01A5F">
        <w:rPr>
          <w:sz w:val="28"/>
          <w:szCs w:val="28"/>
          <w:lang w:val="en-US"/>
        </w:rPr>
        <w:t>Kaspersky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Anti</w:t>
      </w:r>
      <w:r w:rsidRPr="00144888">
        <w:rPr>
          <w:sz w:val="28"/>
          <w:szCs w:val="28"/>
        </w:rPr>
        <w:t>-</w:t>
      </w:r>
      <w:r w:rsidRPr="00F01A5F">
        <w:rPr>
          <w:sz w:val="28"/>
          <w:szCs w:val="28"/>
          <w:lang w:val="en-US"/>
        </w:rPr>
        <w:t>Virus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Suite</w:t>
      </w:r>
      <w:r w:rsidRPr="00144888">
        <w:rPr>
          <w:sz w:val="28"/>
          <w:szCs w:val="28"/>
        </w:rPr>
        <w:t xml:space="preserve">  </w:t>
      </w:r>
      <w:r w:rsidRPr="00F01A5F">
        <w:rPr>
          <w:sz w:val="28"/>
          <w:szCs w:val="28"/>
        </w:rPr>
        <w:t>для</w:t>
      </w:r>
      <w:r w:rsidRPr="00F01A5F">
        <w:rPr>
          <w:sz w:val="28"/>
          <w:szCs w:val="28"/>
          <w:lang w:val="en-US"/>
        </w:rPr>
        <w:t>WKS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</w:rPr>
        <w:t>и</w:t>
      </w:r>
      <w:r w:rsidRPr="00144888">
        <w:rPr>
          <w:sz w:val="28"/>
          <w:szCs w:val="28"/>
        </w:rPr>
        <w:t xml:space="preserve"> </w:t>
      </w:r>
      <w:r w:rsidRPr="00F01A5F">
        <w:rPr>
          <w:sz w:val="28"/>
          <w:szCs w:val="28"/>
          <w:lang w:val="en-US"/>
        </w:rPr>
        <w:t>FS</w:t>
      </w:r>
      <w:r>
        <w:rPr>
          <w:sz w:val="28"/>
          <w:szCs w:val="28"/>
        </w:rPr>
        <w:t xml:space="preserve"> и др.</w:t>
      </w:r>
    </w:p>
    <w:p w:rsidR="00DD02DB" w:rsidRDefault="00DD02DB" w:rsidP="00DD02DB">
      <w:pPr>
        <w:ind w:firstLine="851"/>
        <w:jc w:val="both"/>
        <w:rPr>
          <w:i/>
          <w:sz w:val="28"/>
          <w:szCs w:val="28"/>
        </w:rPr>
      </w:pP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 Образовательные и информационные технологии</w:t>
      </w:r>
    </w:p>
    <w:p w:rsidR="00DD02DB" w:rsidRDefault="00DD02DB" w:rsidP="00DD02DB">
      <w:pPr>
        <w:ind w:firstLine="567"/>
        <w:jc w:val="both"/>
        <w:rPr>
          <w:sz w:val="28"/>
          <w:szCs w:val="28"/>
        </w:rPr>
      </w:pP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  <w:lang w:val="ru-RU"/>
        </w:rPr>
      </w:pPr>
      <w:r w:rsidRPr="003013C2">
        <w:rPr>
          <w:b w:val="0"/>
          <w:sz w:val="28"/>
          <w:szCs w:val="28"/>
        </w:rPr>
        <w:t xml:space="preserve">В структуре дисциплины </w:t>
      </w:r>
      <w:r w:rsidRPr="003013C2">
        <w:rPr>
          <w:b w:val="0"/>
          <w:sz w:val="28"/>
          <w:szCs w:val="28"/>
          <w:lang w:val="ru-RU"/>
        </w:rPr>
        <w:t>«</w:t>
      </w:r>
      <w:r>
        <w:rPr>
          <w:b w:val="0"/>
          <w:sz w:val="28"/>
          <w:szCs w:val="28"/>
          <w:lang w:val="ru-RU"/>
        </w:rPr>
        <w:t>Экономика воздушного транспорта</w:t>
      </w:r>
      <w:r w:rsidRPr="003013C2">
        <w:rPr>
          <w:b w:val="0"/>
          <w:sz w:val="28"/>
          <w:szCs w:val="28"/>
          <w:lang w:val="ru-RU"/>
        </w:rPr>
        <w:t xml:space="preserve">» </w:t>
      </w:r>
      <w:r w:rsidRPr="003013C2">
        <w:rPr>
          <w:b w:val="0"/>
          <w:sz w:val="28"/>
          <w:szCs w:val="28"/>
        </w:rPr>
        <w:t>в рамках реализации компетентностного подхода в учебном процессе используются следующие образовательные технологии: лекции, практические занятия, самостоятельная работа студентов (обучающихся)</w:t>
      </w:r>
      <w:r>
        <w:rPr>
          <w:b w:val="0"/>
          <w:sz w:val="28"/>
          <w:szCs w:val="28"/>
          <w:lang w:val="ru-RU"/>
        </w:rPr>
        <w:t>.</w:t>
      </w:r>
      <w:r w:rsidRPr="003013C2">
        <w:rPr>
          <w:b w:val="0"/>
          <w:sz w:val="28"/>
          <w:szCs w:val="28"/>
          <w:lang w:val="ru-RU"/>
        </w:rPr>
        <w:t xml:space="preserve"> 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>Лекции проводятся классно-урочной организационной форме, по типу управления познавательной деятельностью, являются традиционными классически-лекционными (объяснительно-иллюстративными)</w:t>
      </w:r>
      <w:r w:rsidRPr="003013C2">
        <w:rPr>
          <w:b w:val="0"/>
          <w:sz w:val="28"/>
          <w:szCs w:val="28"/>
          <w:lang w:val="ru-RU"/>
        </w:rPr>
        <w:t>, а также могут проводиться</w:t>
      </w:r>
      <w:r w:rsidRPr="003013C2">
        <w:rPr>
          <w:b w:val="0"/>
          <w:sz w:val="28"/>
          <w:szCs w:val="28"/>
        </w:rPr>
        <w:t xml:space="preserve"> с использованием диалоговых технологий, в том числе мультимедиа-лекции, проблемные лекции. 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>Ведущим методом в лекции выступает устное изложение учебного материала, при необходимости привлекаются открытые Интернет-ресурсы, а также демонстрационные и наглядно-иллюстрационные материалы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  <w:lang w:val="ru-RU"/>
        </w:rPr>
      </w:pPr>
      <w:r w:rsidRPr="003013C2">
        <w:rPr>
          <w:b w:val="0"/>
          <w:sz w:val="28"/>
          <w:szCs w:val="28"/>
        </w:rPr>
        <w:t>Лекция составляет основу теоретического обучения в рамках дисциплины и направлена на систематизированное изложение накопленных и актуальных научных знаний. На лекции концентрируется внимание обучающихся на наиболее сложных и узловых вопросах, стимулируется их активная познавательная деятельность</w:t>
      </w:r>
      <w:r w:rsidRPr="003013C2">
        <w:rPr>
          <w:b w:val="0"/>
          <w:sz w:val="28"/>
          <w:szCs w:val="28"/>
          <w:lang w:val="ru-RU"/>
        </w:rPr>
        <w:t xml:space="preserve">, формируется  </w:t>
      </w:r>
      <w:r>
        <w:rPr>
          <w:b w:val="0"/>
          <w:sz w:val="28"/>
          <w:szCs w:val="28"/>
          <w:lang w:val="ru-RU"/>
        </w:rPr>
        <w:t>экономическое</w:t>
      </w:r>
      <w:r w:rsidRPr="003013C2">
        <w:rPr>
          <w:b w:val="0"/>
          <w:sz w:val="28"/>
          <w:szCs w:val="28"/>
          <w:lang w:val="ru-RU"/>
        </w:rPr>
        <w:t xml:space="preserve"> мировоззр</w:t>
      </w:r>
      <w:r w:rsidRPr="003013C2">
        <w:rPr>
          <w:b w:val="0"/>
          <w:sz w:val="28"/>
          <w:szCs w:val="28"/>
          <w:lang w:val="ru-RU"/>
        </w:rPr>
        <w:t>е</w:t>
      </w:r>
      <w:r w:rsidRPr="003013C2">
        <w:rPr>
          <w:b w:val="0"/>
          <w:sz w:val="28"/>
          <w:szCs w:val="28"/>
          <w:lang w:val="ru-RU"/>
        </w:rPr>
        <w:t>ние.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  <w:lang w:val="ru-RU"/>
        </w:rPr>
      </w:pPr>
      <w:r w:rsidRPr="003013C2">
        <w:rPr>
          <w:b w:val="0"/>
          <w:sz w:val="28"/>
          <w:szCs w:val="28"/>
        </w:rPr>
        <w:t xml:space="preserve">Практические занятия по дисциплине проводятся в соответствии с учебно-тематическим планом по отдельным группам. Практические занятия проводятся в традиционной форме (объяснительно-иллюстративные и проверочные). </w:t>
      </w:r>
      <w:r w:rsidRPr="003013C2">
        <w:rPr>
          <w:b w:val="0"/>
          <w:sz w:val="28"/>
          <w:szCs w:val="28"/>
          <w:lang w:val="ru-RU"/>
        </w:rPr>
        <w:t xml:space="preserve">   </w:t>
      </w:r>
      <w:r w:rsidRPr="003013C2">
        <w:rPr>
          <w:b w:val="0"/>
          <w:sz w:val="28"/>
          <w:szCs w:val="28"/>
        </w:rPr>
        <w:t>Практические занятия</w:t>
      </w:r>
      <w:r w:rsidRPr="003013C2">
        <w:rPr>
          <w:b w:val="0"/>
          <w:sz w:val="28"/>
          <w:szCs w:val="28"/>
          <w:lang w:val="ru-RU"/>
        </w:rPr>
        <w:t xml:space="preserve"> по отдельным темам</w:t>
      </w:r>
      <w:r w:rsidRPr="003013C2">
        <w:rPr>
          <w:b w:val="0"/>
          <w:sz w:val="28"/>
          <w:szCs w:val="28"/>
        </w:rPr>
        <w:t xml:space="preserve"> организованы с использованием технологий развивающего обучения</w:t>
      </w:r>
      <w:r w:rsidRPr="003013C2">
        <w:rPr>
          <w:b w:val="0"/>
          <w:sz w:val="28"/>
          <w:szCs w:val="28"/>
          <w:lang w:val="ru-RU"/>
        </w:rPr>
        <w:t>.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  <w:lang w:val="ru-RU"/>
        </w:rPr>
      </w:pPr>
      <w:r w:rsidRPr="003013C2">
        <w:rPr>
          <w:b w:val="0"/>
          <w:sz w:val="28"/>
          <w:szCs w:val="28"/>
        </w:rPr>
        <w:t>Главной целью практического занятия является индивидуальная, практическая работа каждого обучающегося, направленная на формирование у него компетенций, определенных в рамках дисциплины «</w:t>
      </w:r>
      <w:r>
        <w:rPr>
          <w:b w:val="0"/>
          <w:sz w:val="28"/>
          <w:szCs w:val="28"/>
          <w:lang w:val="ru-RU"/>
        </w:rPr>
        <w:t>Экономика воздушного транспорта</w:t>
      </w:r>
      <w:r w:rsidRPr="003013C2">
        <w:rPr>
          <w:b w:val="0"/>
          <w:sz w:val="28"/>
          <w:szCs w:val="28"/>
        </w:rPr>
        <w:t>»</w:t>
      </w:r>
      <w:r w:rsidRPr="003013C2">
        <w:rPr>
          <w:b w:val="0"/>
          <w:sz w:val="28"/>
          <w:szCs w:val="28"/>
          <w:lang w:val="ru-RU"/>
        </w:rPr>
        <w:t>.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 xml:space="preserve">Цель практических занятий – закрепить теоретические знания, полученные обучающимися на лекциях и в результате самостоятельного изучения соответствующих разделов рекомендуемой </w:t>
      </w:r>
      <w:r>
        <w:rPr>
          <w:b w:val="0"/>
          <w:sz w:val="28"/>
          <w:szCs w:val="28"/>
          <w:lang w:val="ru-RU"/>
        </w:rPr>
        <w:t>экономической</w:t>
      </w:r>
      <w:r w:rsidRPr="003013C2">
        <w:rPr>
          <w:b w:val="0"/>
          <w:sz w:val="28"/>
          <w:szCs w:val="28"/>
        </w:rPr>
        <w:t xml:space="preserve"> литературы, а также приобрести практические навыки </w:t>
      </w:r>
      <w:r>
        <w:rPr>
          <w:b w:val="0"/>
          <w:sz w:val="28"/>
          <w:szCs w:val="28"/>
          <w:lang w:val="ru-RU"/>
        </w:rPr>
        <w:t>экономических расчетов</w:t>
      </w:r>
      <w:r w:rsidRPr="003013C2">
        <w:rPr>
          <w:b w:val="0"/>
          <w:sz w:val="28"/>
          <w:szCs w:val="28"/>
          <w:lang w:val="ru-RU"/>
        </w:rPr>
        <w:t>.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 xml:space="preserve">Учебные задания выполняются в целях практического закрепления теоретического материала, излагаемого на лекции, отработки навыков использования пройденного материала. 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 xml:space="preserve">Рассматриваемые в рамках практического занятия вопросы, задачи, ситуации, примеры имеют </w:t>
      </w:r>
      <w:r w:rsidRPr="003013C2">
        <w:rPr>
          <w:b w:val="0"/>
          <w:sz w:val="28"/>
          <w:szCs w:val="28"/>
          <w:lang w:val="ru-RU"/>
        </w:rPr>
        <w:t xml:space="preserve">профильную </w:t>
      </w:r>
      <w:r w:rsidRPr="003013C2">
        <w:rPr>
          <w:b w:val="0"/>
          <w:sz w:val="28"/>
          <w:szCs w:val="28"/>
        </w:rPr>
        <w:t>профессиональную направленность и содержат элементы, необходимые для формирования компетенций в рамках обучения бакалавра по направлению подготовки «</w:t>
      </w:r>
      <w:r w:rsidRPr="003013C2">
        <w:rPr>
          <w:b w:val="0"/>
          <w:sz w:val="28"/>
          <w:szCs w:val="28"/>
          <w:lang w:val="ru-RU"/>
        </w:rPr>
        <w:t>Юри</w:t>
      </w:r>
      <w:r w:rsidRPr="003013C2">
        <w:rPr>
          <w:b w:val="0"/>
          <w:sz w:val="28"/>
          <w:szCs w:val="28"/>
          <w:lang w:val="ru-RU"/>
        </w:rPr>
        <w:t>с</w:t>
      </w:r>
      <w:r w:rsidRPr="003013C2">
        <w:rPr>
          <w:b w:val="0"/>
          <w:sz w:val="28"/>
          <w:szCs w:val="28"/>
          <w:lang w:val="ru-RU"/>
        </w:rPr>
        <w:t>пруденция</w:t>
      </w:r>
      <w:r w:rsidRPr="003013C2">
        <w:rPr>
          <w:b w:val="0"/>
          <w:sz w:val="28"/>
          <w:szCs w:val="28"/>
        </w:rPr>
        <w:t xml:space="preserve">». </w:t>
      </w:r>
    </w:p>
    <w:p w:rsidR="003013C2" w:rsidRDefault="003013C2" w:rsidP="003013C2">
      <w:pPr>
        <w:pStyle w:val="ab"/>
        <w:ind w:firstLine="709"/>
        <w:jc w:val="both"/>
        <w:rPr>
          <w:b w:val="0"/>
          <w:sz w:val="28"/>
          <w:szCs w:val="28"/>
          <w:lang w:val="ru-RU"/>
        </w:rPr>
      </w:pPr>
      <w:r w:rsidRPr="003013C2">
        <w:rPr>
          <w:b w:val="0"/>
          <w:sz w:val="28"/>
          <w:szCs w:val="28"/>
        </w:rPr>
        <w:t>Работа над учебным материалом складывается из изучения лекционн</w:t>
      </w:r>
      <w:r w:rsidRPr="003013C2">
        <w:rPr>
          <w:b w:val="0"/>
          <w:sz w:val="28"/>
          <w:szCs w:val="28"/>
          <w:lang w:val="ru-RU"/>
        </w:rPr>
        <w:t>ого</w:t>
      </w:r>
      <w:r w:rsidRPr="003013C2">
        <w:rPr>
          <w:b w:val="0"/>
          <w:sz w:val="28"/>
          <w:szCs w:val="28"/>
        </w:rPr>
        <w:t xml:space="preserve"> курс</w:t>
      </w:r>
      <w:r w:rsidRPr="003013C2">
        <w:rPr>
          <w:b w:val="0"/>
          <w:sz w:val="28"/>
          <w:szCs w:val="28"/>
          <w:lang w:val="ru-RU"/>
        </w:rPr>
        <w:t>а</w:t>
      </w:r>
      <w:r w:rsidRPr="003013C2">
        <w:rPr>
          <w:b w:val="0"/>
          <w:sz w:val="28"/>
          <w:szCs w:val="28"/>
        </w:rPr>
        <w:t>, выполнения тес</w:t>
      </w:r>
      <w:r>
        <w:rPr>
          <w:b w:val="0"/>
          <w:sz w:val="28"/>
          <w:szCs w:val="28"/>
        </w:rPr>
        <w:t>тов, решения тематических задач</w:t>
      </w:r>
      <w:r w:rsidRPr="003013C2">
        <w:rPr>
          <w:b w:val="0"/>
          <w:sz w:val="28"/>
          <w:szCs w:val="28"/>
        </w:rPr>
        <w:t xml:space="preserve">. 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>Самостоятельная работа обучающихся является неотъемлемой частью процесса обучения. В рамках самостоятельной работы обучающийся работает со значительными объемами информации, выполняет поставленные перед ним учебные задания, осуществляет подготовку к промежуточной аттестации.</w:t>
      </w:r>
    </w:p>
    <w:p w:rsidR="003013C2" w:rsidRDefault="003013C2" w:rsidP="003013C2">
      <w:pPr>
        <w:pStyle w:val="ab"/>
        <w:ind w:firstLine="709"/>
        <w:jc w:val="both"/>
        <w:rPr>
          <w:b w:val="0"/>
          <w:sz w:val="28"/>
          <w:szCs w:val="28"/>
          <w:lang w:val="ru-RU"/>
        </w:rPr>
      </w:pPr>
      <w:r w:rsidRPr="003013C2">
        <w:rPr>
          <w:b w:val="0"/>
          <w:sz w:val="28"/>
          <w:szCs w:val="28"/>
        </w:rPr>
        <w:t xml:space="preserve">Самостоятельная работа обучающегося организована с использованием традиционных видов работы (отработка лекционного материала, отработка отдельных тем по списку основной и дополнительной литературы и др.). Ее основной целью является формирование навыка самостоятельного приобретения знаний по некоторым вопросам теоретического курса, закрепление </w:t>
      </w:r>
      <w:r>
        <w:rPr>
          <w:b w:val="0"/>
          <w:sz w:val="28"/>
          <w:szCs w:val="28"/>
        </w:rPr>
        <w:t>и углубление полученных знаний</w:t>
      </w:r>
      <w:r>
        <w:rPr>
          <w:b w:val="0"/>
          <w:sz w:val="28"/>
          <w:szCs w:val="28"/>
          <w:lang w:val="ru-RU"/>
        </w:rPr>
        <w:t>.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  <w:lang w:val="ru-RU"/>
        </w:rPr>
      </w:pPr>
      <w:r w:rsidRPr="003013C2">
        <w:rPr>
          <w:b w:val="0"/>
          <w:sz w:val="28"/>
          <w:szCs w:val="28"/>
        </w:rPr>
        <w:t>Самостоятельная работа является специфическим педагогическим средством организации и управления самостоятельной деятельностью обучающихся в учебном процессе. Самостоятельная работа может быть представлена в качестве средства организации самообразования и воспитания самостоятельности как личностного качества. В качестве явления самовоспитания и самообразования, самостоятельная работа обучающихся обеспечивается комплексом профессиональных умений обучающихся, в частности умением осуществлять планирование деятельности, искать ответ на непонятное, неясное, рационально о</w:t>
      </w:r>
      <w:r w:rsidRPr="003013C2">
        <w:rPr>
          <w:b w:val="0"/>
          <w:sz w:val="28"/>
          <w:szCs w:val="28"/>
        </w:rPr>
        <w:t>р</w:t>
      </w:r>
      <w:r w:rsidRPr="003013C2">
        <w:rPr>
          <w:b w:val="0"/>
          <w:sz w:val="28"/>
          <w:szCs w:val="28"/>
        </w:rPr>
        <w:t>ганизовывать свое рабочее место и время. Самостоятельная работа приводит обучающегося к получению нового знания, упорядочению и углублению имеющихся знаний, формированию у него профессиональных умений и нав</w:t>
      </w:r>
      <w:r w:rsidRPr="003013C2">
        <w:rPr>
          <w:b w:val="0"/>
          <w:sz w:val="28"/>
          <w:szCs w:val="28"/>
        </w:rPr>
        <w:t>ы</w:t>
      </w:r>
      <w:r w:rsidRPr="003013C2">
        <w:rPr>
          <w:b w:val="0"/>
          <w:sz w:val="28"/>
          <w:szCs w:val="28"/>
        </w:rPr>
        <w:t>ков.</w:t>
      </w:r>
    </w:p>
    <w:p w:rsidR="005232A2" w:rsidRDefault="003013C2" w:rsidP="003013C2">
      <w:pPr>
        <w:pStyle w:val="ab"/>
        <w:ind w:firstLine="709"/>
        <w:jc w:val="both"/>
        <w:rPr>
          <w:b w:val="0"/>
          <w:sz w:val="28"/>
          <w:szCs w:val="28"/>
          <w:lang w:val="ru-RU"/>
        </w:rPr>
      </w:pPr>
      <w:r w:rsidRPr="003013C2">
        <w:rPr>
          <w:b w:val="0"/>
          <w:sz w:val="28"/>
          <w:szCs w:val="28"/>
        </w:rPr>
        <w:t>Приобретённые в процессе решения задач знания и навыки способствуют формированию профессиональных компетенций</w:t>
      </w:r>
      <w:r w:rsidRPr="003013C2">
        <w:rPr>
          <w:b w:val="0"/>
          <w:sz w:val="28"/>
          <w:szCs w:val="28"/>
          <w:lang w:val="ru-RU"/>
        </w:rPr>
        <w:t>.</w:t>
      </w:r>
      <w:r w:rsidRPr="003013C2">
        <w:rPr>
          <w:b w:val="0"/>
          <w:sz w:val="28"/>
          <w:szCs w:val="28"/>
        </w:rPr>
        <w:t xml:space="preserve"> 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>В процессе реализации образовательной программы при осуществлении образовательного процесса по дисциплине применяются следующие информационные технологии: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>1. презентационные материалы (слайды по отдельным темам лекционных занятий);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 xml:space="preserve">2. доступ в режиме on-line в Электронную библиотечную систему (ЭБС)  «ЮРАЙТ» </w:t>
      </w:r>
      <w:r w:rsidRPr="003013C2">
        <w:rPr>
          <w:b w:val="0"/>
          <w:sz w:val="28"/>
          <w:szCs w:val="28"/>
        </w:rPr>
        <w:fldChar w:fldCharType="begin"/>
      </w:r>
      <w:r w:rsidRPr="003013C2">
        <w:rPr>
          <w:b w:val="0"/>
          <w:sz w:val="28"/>
          <w:szCs w:val="28"/>
        </w:rPr>
        <w:instrText>HYPERLINK "https://biblio-online.ru"</w:instrText>
      </w:r>
      <w:r w:rsidRPr="003013C2">
        <w:rPr>
          <w:b w:val="0"/>
          <w:sz w:val="28"/>
          <w:szCs w:val="28"/>
        </w:rPr>
        <w:fldChar w:fldCharType="separate"/>
      </w:r>
      <w:r w:rsidRPr="003013C2">
        <w:rPr>
          <w:rStyle w:val="a3"/>
          <w:b w:val="0"/>
          <w:sz w:val="28"/>
          <w:szCs w:val="28"/>
        </w:rPr>
        <w:t>https://biblio-online.ru</w:t>
      </w:r>
      <w:r w:rsidRPr="003013C2">
        <w:rPr>
          <w:b w:val="0"/>
          <w:sz w:val="28"/>
          <w:szCs w:val="28"/>
        </w:rPr>
        <w:fldChar w:fldCharType="end"/>
      </w:r>
      <w:r w:rsidRPr="003013C2">
        <w:rPr>
          <w:b w:val="0"/>
          <w:sz w:val="28"/>
          <w:szCs w:val="28"/>
        </w:rPr>
        <w:t>;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>3. доступ в электронную информационно-образовательной среду университета.</w:t>
      </w:r>
    </w:p>
    <w:p w:rsidR="003013C2" w:rsidRPr="003013C2" w:rsidRDefault="003013C2" w:rsidP="003013C2">
      <w:pPr>
        <w:pStyle w:val="ab"/>
        <w:ind w:firstLine="709"/>
        <w:jc w:val="both"/>
        <w:rPr>
          <w:b w:val="0"/>
          <w:sz w:val="28"/>
          <w:szCs w:val="28"/>
        </w:rPr>
      </w:pPr>
      <w:r w:rsidRPr="003013C2">
        <w:rPr>
          <w:b w:val="0"/>
          <w:sz w:val="28"/>
          <w:szCs w:val="28"/>
        </w:rPr>
        <w:t>Успешное освоение материала курса предполагает большую самостоя-тельную работу и систематический контроль хода этой работой.</w:t>
      </w:r>
    </w:p>
    <w:p w:rsidR="00DD02DB" w:rsidRDefault="00DD02DB" w:rsidP="00DD02DB">
      <w:pPr>
        <w:ind w:firstLine="567"/>
        <w:jc w:val="both"/>
        <w:rPr>
          <w:b/>
          <w:sz w:val="28"/>
          <w:szCs w:val="28"/>
          <w:lang w:eastAsia="zh-CN"/>
        </w:rPr>
      </w:pP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 Фонд оценочных средств для проведения текущего контроля успеваемости и промежуточной аттестации по итогам освоения дисциплины  </w:t>
      </w:r>
    </w:p>
    <w:p w:rsidR="00DD02DB" w:rsidRDefault="00DD02DB" w:rsidP="00DD02DB">
      <w:pPr>
        <w:ind w:firstLine="567"/>
        <w:jc w:val="both"/>
        <w:rPr>
          <w:sz w:val="28"/>
          <w:szCs w:val="28"/>
        </w:rPr>
      </w:pPr>
    </w:p>
    <w:p w:rsidR="00DD02DB" w:rsidRDefault="00DD02DB" w:rsidP="00DD02DB">
      <w:pPr>
        <w:pStyle w:val="a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Уровень и качество </w:t>
      </w:r>
      <w:proofErr w:type="gramStart"/>
      <w:r>
        <w:rPr>
          <w:sz w:val="28"/>
          <w:szCs w:val="28"/>
        </w:rPr>
        <w:t>знаний</w:t>
      </w:r>
      <w:proofErr w:type="gramEnd"/>
      <w:r>
        <w:rPr>
          <w:sz w:val="28"/>
          <w:szCs w:val="28"/>
        </w:rPr>
        <w:t xml:space="preserve"> обучающихся оцениваются по результатам входного контроля, текущего контроля успеваемости и промежуточной аттестации по итогам освоения дисциплины в виде </w:t>
      </w:r>
      <w:r w:rsidR="00A71357">
        <w:rPr>
          <w:sz w:val="28"/>
          <w:szCs w:val="28"/>
        </w:rPr>
        <w:t>зачета</w:t>
      </w:r>
      <w:r>
        <w:rPr>
          <w:sz w:val="28"/>
          <w:szCs w:val="28"/>
        </w:rPr>
        <w:t xml:space="preserve">. </w:t>
      </w:r>
    </w:p>
    <w:p w:rsidR="00E573CE" w:rsidRDefault="00E573CE" w:rsidP="00E573CE">
      <w:pPr>
        <w:pStyle w:val="Normal"/>
        <w:spacing w:before="0" w:beforeAutospacing="0" w:after="0" w:afterAutospacing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практических занятиях проводится к</w:t>
      </w:r>
      <w:r w:rsidRPr="00523115">
        <w:rPr>
          <w:rFonts w:ascii="Times New Roman" w:hAnsi="Times New Roman"/>
          <w:sz w:val="28"/>
          <w:szCs w:val="28"/>
        </w:rPr>
        <w:t>онтроль решения задач</w:t>
      </w:r>
      <w:r>
        <w:rPr>
          <w:rFonts w:ascii="Times New Roman" w:hAnsi="Times New Roman"/>
          <w:sz w:val="28"/>
          <w:szCs w:val="28"/>
        </w:rPr>
        <w:t xml:space="preserve">, который </w:t>
      </w:r>
      <w:r w:rsidRPr="00523115">
        <w:rPr>
          <w:rFonts w:ascii="Times New Roman" w:hAnsi="Times New Roman"/>
          <w:sz w:val="28"/>
          <w:szCs w:val="28"/>
        </w:rPr>
        <w:t xml:space="preserve">преследует собой цель своевременного выявления плохо усвоенного материала дисциплины для последующей корректировки или организации обязательной консультации. Проверка выданного задания производится на каждом практическом занятии. </w:t>
      </w:r>
    </w:p>
    <w:p w:rsidR="00A71357" w:rsidRPr="00514EB8" w:rsidRDefault="00A71357" w:rsidP="00A71357">
      <w:pPr>
        <w:pStyle w:val="af"/>
        <w:spacing w:line="240" w:lineRule="auto"/>
        <w:rPr>
          <w:sz w:val="28"/>
          <w:szCs w:val="28"/>
        </w:rPr>
      </w:pPr>
      <w:r w:rsidRPr="00AB2371">
        <w:rPr>
          <w:sz w:val="28"/>
        </w:rPr>
        <w:t>К моменту прохождения промежуточной аттестации должны быть успешно выполнен учебный план по дисциплине</w:t>
      </w:r>
    </w:p>
    <w:p w:rsidR="00DD02DB" w:rsidRDefault="00DD02DB" w:rsidP="00DD02DB">
      <w:pPr>
        <w:ind w:firstLine="567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>Промежуточная аттестация по итогам освоения дисциплины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проводится в виде </w:t>
      </w:r>
      <w:r w:rsidR="007756CE">
        <w:rPr>
          <w:bCs/>
          <w:sz w:val="28"/>
          <w:szCs w:val="28"/>
        </w:rPr>
        <w:t>зачета</w:t>
      </w:r>
      <w:r>
        <w:rPr>
          <w:bCs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Проводится в виде устного ответа на один теоретический вопрос и решения задач</w:t>
      </w:r>
      <w:r w:rsidR="007756CE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 xml:space="preserve">. </w:t>
      </w:r>
    </w:p>
    <w:p w:rsidR="00A71357" w:rsidRPr="004F681B" w:rsidRDefault="00A71357" w:rsidP="00A71357">
      <w:pPr>
        <w:ind w:firstLine="567"/>
        <w:jc w:val="both"/>
        <w:rPr>
          <w:bCs/>
          <w:sz w:val="28"/>
          <w:szCs w:val="28"/>
        </w:rPr>
      </w:pPr>
      <w:r w:rsidRPr="004F681B">
        <w:rPr>
          <w:bCs/>
          <w:sz w:val="28"/>
          <w:szCs w:val="28"/>
        </w:rPr>
        <w:t xml:space="preserve">Оценочные средства включают: темы учебных заданий, </w:t>
      </w:r>
      <w:r>
        <w:rPr>
          <w:bCs/>
          <w:sz w:val="28"/>
          <w:szCs w:val="28"/>
        </w:rPr>
        <w:t>задачи</w:t>
      </w:r>
      <w:r w:rsidRPr="004F681B">
        <w:rPr>
          <w:bCs/>
          <w:sz w:val="28"/>
          <w:szCs w:val="28"/>
        </w:rPr>
        <w:t>, тестирование, вопросы к зачёту.</w:t>
      </w:r>
    </w:p>
    <w:p w:rsidR="00A71357" w:rsidRPr="004F681B" w:rsidRDefault="00A71357" w:rsidP="00A71357">
      <w:pPr>
        <w:pStyle w:val="af"/>
        <w:spacing w:line="240" w:lineRule="auto"/>
        <w:rPr>
          <w:sz w:val="28"/>
          <w:szCs w:val="28"/>
        </w:rPr>
      </w:pPr>
      <w:r w:rsidRPr="004F681B">
        <w:rPr>
          <w:sz w:val="28"/>
          <w:szCs w:val="28"/>
        </w:rPr>
        <w:t>Текущий контроль успеваемости и промежуточная аттестация проводятся в соответствии с Положением о текущем контроле успеваемости и пром</w:t>
      </w:r>
      <w:r w:rsidRPr="004F681B">
        <w:rPr>
          <w:sz w:val="28"/>
          <w:szCs w:val="28"/>
        </w:rPr>
        <w:t>е</w:t>
      </w:r>
      <w:r w:rsidRPr="004F681B">
        <w:rPr>
          <w:sz w:val="28"/>
          <w:szCs w:val="28"/>
        </w:rPr>
        <w:t>жуточной аттестации студентов федерального государственного бюджетного образовател</w:t>
      </w:r>
      <w:r w:rsidRPr="004F681B">
        <w:rPr>
          <w:sz w:val="28"/>
          <w:szCs w:val="28"/>
        </w:rPr>
        <w:t>ь</w:t>
      </w:r>
      <w:r w:rsidRPr="004F681B">
        <w:rPr>
          <w:sz w:val="28"/>
          <w:szCs w:val="28"/>
        </w:rPr>
        <w:t>ного учреждения высшего образования «Санкт-Петербургский госуда</w:t>
      </w:r>
      <w:r w:rsidRPr="004F681B">
        <w:rPr>
          <w:sz w:val="28"/>
          <w:szCs w:val="28"/>
        </w:rPr>
        <w:t>р</w:t>
      </w:r>
      <w:r w:rsidRPr="004F681B">
        <w:rPr>
          <w:sz w:val="28"/>
          <w:szCs w:val="28"/>
        </w:rPr>
        <w:t>ственный университет гражданской авиации», обучающихся по программам высшего обр</w:t>
      </w:r>
      <w:r w:rsidRPr="004F681B">
        <w:rPr>
          <w:sz w:val="28"/>
          <w:szCs w:val="28"/>
        </w:rPr>
        <w:t>а</w:t>
      </w:r>
      <w:r w:rsidRPr="004F681B">
        <w:rPr>
          <w:sz w:val="28"/>
          <w:szCs w:val="28"/>
        </w:rPr>
        <w:t>зования – программам бакалавриата и программам специалитета (формы, пери</w:t>
      </w:r>
      <w:r w:rsidRPr="004F681B">
        <w:rPr>
          <w:sz w:val="28"/>
          <w:szCs w:val="28"/>
        </w:rPr>
        <w:t>о</w:t>
      </w:r>
      <w:r w:rsidRPr="004F681B">
        <w:rPr>
          <w:sz w:val="28"/>
          <w:szCs w:val="28"/>
        </w:rPr>
        <w:t>дичность и порядок) (далее – Положение).</w:t>
      </w:r>
    </w:p>
    <w:p w:rsidR="00A71357" w:rsidRDefault="00A71357" w:rsidP="00DD02DB">
      <w:pPr>
        <w:ind w:firstLine="567"/>
        <w:jc w:val="both"/>
        <w:rPr>
          <w:b/>
          <w:sz w:val="28"/>
          <w:szCs w:val="28"/>
        </w:rPr>
      </w:pP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9.1 </w:t>
      </w:r>
      <w:proofErr w:type="spellStart"/>
      <w:r>
        <w:rPr>
          <w:b/>
          <w:sz w:val="28"/>
          <w:szCs w:val="28"/>
        </w:rPr>
        <w:t>Балльно</w:t>
      </w:r>
      <w:proofErr w:type="spellEnd"/>
      <w:r>
        <w:rPr>
          <w:b/>
          <w:sz w:val="28"/>
          <w:szCs w:val="28"/>
        </w:rPr>
        <w:t>-рейтинговая оценка текущего контроля успеваемости и знаний студентов</w:t>
      </w:r>
    </w:p>
    <w:p w:rsidR="00A71357" w:rsidRPr="00E22F9C" w:rsidRDefault="00A71357" w:rsidP="00A71357">
      <w:pPr>
        <w:ind w:firstLine="567"/>
        <w:jc w:val="both"/>
        <w:rPr>
          <w:sz w:val="28"/>
        </w:rPr>
      </w:pPr>
      <w:r>
        <w:rPr>
          <w:sz w:val="28"/>
        </w:rPr>
        <w:t xml:space="preserve">Применение </w:t>
      </w:r>
      <w:proofErr w:type="spellStart"/>
      <w:r>
        <w:rPr>
          <w:sz w:val="28"/>
        </w:rPr>
        <w:t>балльно</w:t>
      </w:r>
      <w:proofErr w:type="spellEnd"/>
      <w:r>
        <w:rPr>
          <w:sz w:val="28"/>
        </w:rPr>
        <w:t xml:space="preserve">-рейтинговой системы оценки знаний и обеспечения качества учебного процесса по дисциплине </w:t>
      </w:r>
      <w:r w:rsidRPr="006D4781">
        <w:rPr>
          <w:sz w:val="28"/>
          <w:szCs w:val="28"/>
        </w:rPr>
        <w:t>«</w:t>
      </w:r>
      <w:r w:rsidR="005D3F9A">
        <w:rPr>
          <w:sz w:val="28"/>
          <w:szCs w:val="28"/>
        </w:rPr>
        <w:t xml:space="preserve">Экономика воздушного </w:t>
      </w:r>
      <w:proofErr w:type="gramStart"/>
      <w:r w:rsidR="005D3F9A">
        <w:rPr>
          <w:sz w:val="28"/>
          <w:szCs w:val="28"/>
        </w:rPr>
        <w:t>транспорта</w:t>
      </w:r>
      <w:r w:rsidRPr="006D478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 не</w:t>
      </w:r>
      <w:proofErr w:type="gramEnd"/>
      <w:r>
        <w:rPr>
          <w:sz w:val="28"/>
        </w:rPr>
        <w:t xml:space="preserve"> предусмотрено (п. 1.9 Положения).</w:t>
      </w:r>
    </w:p>
    <w:p w:rsidR="00DD02DB" w:rsidRDefault="00DD02DB" w:rsidP="00DD02DB">
      <w:pPr>
        <w:ind w:firstLine="567"/>
        <w:jc w:val="both"/>
        <w:rPr>
          <w:b/>
          <w:sz w:val="28"/>
          <w:szCs w:val="28"/>
        </w:rPr>
      </w:pPr>
    </w:p>
    <w:p w:rsidR="00A71357" w:rsidRDefault="001B2A69" w:rsidP="00A71357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</w:t>
      </w:r>
      <w:r w:rsidR="00A71357" w:rsidRPr="00AA4E49">
        <w:rPr>
          <w:b/>
          <w:sz w:val="28"/>
        </w:rPr>
        <w:t>.2 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A71357" w:rsidRDefault="00A71357" w:rsidP="00A71357">
      <w:pPr>
        <w:ind w:firstLine="567"/>
        <w:jc w:val="both"/>
        <w:rPr>
          <w:b/>
          <w:sz w:val="28"/>
        </w:rPr>
      </w:pPr>
    </w:p>
    <w:p w:rsidR="00A71357" w:rsidRPr="00650C45" w:rsidRDefault="00A71357" w:rsidP="00A71357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9.2.</w:t>
      </w:r>
      <w:proofErr w:type="gramStart"/>
      <w:r>
        <w:rPr>
          <w:b/>
          <w:sz w:val="28"/>
        </w:rPr>
        <w:t>1.</w:t>
      </w:r>
      <w:r w:rsidRPr="00650C45">
        <w:rPr>
          <w:b/>
          <w:sz w:val="28"/>
        </w:rPr>
        <w:t>Этапы</w:t>
      </w:r>
      <w:proofErr w:type="gramEnd"/>
      <w:r w:rsidRPr="00650C45">
        <w:rPr>
          <w:b/>
          <w:sz w:val="28"/>
        </w:rPr>
        <w:t xml:space="preserve"> формирования компетенций</w:t>
      </w:r>
    </w:p>
    <w:p w:rsidR="00A71357" w:rsidRDefault="00A71357" w:rsidP="00A71357">
      <w:pPr>
        <w:ind w:firstLine="567"/>
        <w:jc w:val="both"/>
        <w:rPr>
          <w:b/>
          <w:i/>
          <w:sz w:val="28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0"/>
        <w:gridCol w:w="2265"/>
      </w:tblGrid>
      <w:tr w:rsidR="00A71357" w:rsidRPr="00317841" w:rsidTr="00874CBE">
        <w:trPr>
          <w:tblHeader/>
        </w:trPr>
        <w:tc>
          <w:tcPr>
            <w:tcW w:w="7621" w:type="dxa"/>
            <w:shd w:val="clear" w:color="auto" w:fill="auto"/>
            <w:vAlign w:val="center"/>
          </w:tcPr>
          <w:p w:rsidR="00A71357" w:rsidRPr="00324985" w:rsidRDefault="00A71357" w:rsidP="00874CBE">
            <w:pPr>
              <w:jc w:val="center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Название и содержание этапа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71357" w:rsidRPr="00324985" w:rsidRDefault="00A71357" w:rsidP="00874CBE">
            <w:pPr>
              <w:jc w:val="center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Код(ы) формиру</w:t>
            </w:r>
            <w:r w:rsidRPr="00324985">
              <w:rPr>
                <w:sz w:val="28"/>
                <w:szCs w:val="28"/>
              </w:rPr>
              <w:t>е</w:t>
            </w:r>
            <w:r w:rsidRPr="00324985">
              <w:rPr>
                <w:sz w:val="28"/>
                <w:szCs w:val="28"/>
              </w:rPr>
              <w:t>мых на этапе компете</w:t>
            </w:r>
            <w:r w:rsidRPr="00324985">
              <w:rPr>
                <w:sz w:val="28"/>
                <w:szCs w:val="28"/>
              </w:rPr>
              <w:t>н</w:t>
            </w:r>
            <w:r w:rsidRPr="00324985">
              <w:rPr>
                <w:sz w:val="28"/>
                <w:szCs w:val="28"/>
              </w:rPr>
              <w:t>ций</w:t>
            </w:r>
          </w:p>
        </w:tc>
      </w:tr>
      <w:tr w:rsidR="00A71357" w:rsidRPr="00317841" w:rsidTr="00874CBE">
        <w:trPr>
          <w:trHeight w:val="1477"/>
        </w:trPr>
        <w:tc>
          <w:tcPr>
            <w:tcW w:w="7621" w:type="dxa"/>
            <w:shd w:val="clear" w:color="auto" w:fill="auto"/>
          </w:tcPr>
          <w:p w:rsidR="00A71357" w:rsidRPr="00324985" w:rsidRDefault="00A71357" w:rsidP="00874CBE">
            <w:p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Этап 1. Формирование базы знаний:</w:t>
            </w:r>
          </w:p>
          <w:p w:rsidR="00A71357" w:rsidRPr="00324985" w:rsidRDefault="00A71357" w:rsidP="00A71357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лекции;</w:t>
            </w:r>
          </w:p>
          <w:p w:rsidR="00A71357" w:rsidRPr="00324985" w:rsidRDefault="00A71357" w:rsidP="00A71357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практические занятия по темам теоретического содержания;</w:t>
            </w:r>
          </w:p>
          <w:p w:rsidR="00A71357" w:rsidRPr="00324985" w:rsidRDefault="00A71357" w:rsidP="00A71357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самостоятельная работа обучающихся по вопросам тем те</w:t>
            </w:r>
            <w:r w:rsidRPr="00324985">
              <w:rPr>
                <w:sz w:val="28"/>
                <w:szCs w:val="28"/>
              </w:rPr>
              <w:t>о</w:t>
            </w:r>
            <w:r w:rsidRPr="00324985">
              <w:rPr>
                <w:sz w:val="28"/>
                <w:szCs w:val="28"/>
              </w:rPr>
              <w:t>ретического содержания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71357" w:rsidRPr="00324985" w:rsidRDefault="009022A0" w:rsidP="00874CBE">
            <w:pPr>
              <w:jc w:val="center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ОК-2, ОПК-6, ПК-1,ПК-5</w:t>
            </w:r>
          </w:p>
        </w:tc>
      </w:tr>
      <w:tr w:rsidR="00A71357" w:rsidRPr="00317841" w:rsidTr="00874CBE">
        <w:tc>
          <w:tcPr>
            <w:tcW w:w="7621" w:type="dxa"/>
            <w:shd w:val="clear" w:color="auto" w:fill="auto"/>
          </w:tcPr>
          <w:p w:rsidR="00A71357" w:rsidRPr="00324985" w:rsidRDefault="00A71357" w:rsidP="00874CBE">
            <w:p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Этап 2. Формирование умений и навыков практического использов</w:t>
            </w:r>
            <w:r w:rsidRPr="00324985">
              <w:rPr>
                <w:sz w:val="28"/>
                <w:szCs w:val="28"/>
              </w:rPr>
              <w:t>а</w:t>
            </w:r>
            <w:r w:rsidRPr="00324985">
              <w:rPr>
                <w:sz w:val="28"/>
                <w:szCs w:val="28"/>
              </w:rPr>
              <w:t>ния знаний:</w:t>
            </w:r>
          </w:p>
          <w:p w:rsidR="00A71357" w:rsidRPr="00324985" w:rsidRDefault="00A71357" w:rsidP="00A71357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работа с текстом лекции, работа с учебниками, учебными пособиями и проч. из перечня основной и дополнительной литерат</w:t>
            </w:r>
            <w:r w:rsidRPr="00324985">
              <w:rPr>
                <w:sz w:val="28"/>
                <w:szCs w:val="28"/>
              </w:rPr>
              <w:t>у</w:t>
            </w:r>
            <w:r w:rsidRPr="00324985">
              <w:rPr>
                <w:sz w:val="28"/>
                <w:szCs w:val="28"/>
              </w:rPr>
              <w:t>ры, ресурсов информационно-телекоммуникационной сети «И</w:t>
            </w:r>
            <w:r w:rsidRPr="00324985">
              <w:rPr>
                <w:sz w:val="28"/>
                <w:szCs w:val="28"/>
              </w:rPr>
              <w:t>н</w:t>
            </w:r>
            <w:r w:rsidRPr="00324985">
              <w:rPr>
                <w:sz w:val="28"/>
                <w:szCs w:val="28"/>
              </w:rPr>
              <w:t xml:space="preserve">тернет», баз данных, СПС «Консультант.Плюс», </w:t>
            </w:r>
            <w:proofErr w:type="gramStart"/>
            <w:r w:rsidRPr="00324985">
              <w:rPr>
                <w:sz w:val="28"/>
                <w:szCs w:val="28"/>
              </w:rPr>
              <w:t>иных  инфо</w:t>
            </w:r>
            <w:r w:rsidRPr="00324985">
              <w:rPr>
                <w:sz w:val="28"/>
                <w:szCs w:val="28"/>
              </w:rPr>
              <w:t>р</w:t>
            </w:r>
            <w:r w:rsidRPr="00324985">
              <w:rPr>
                <w:sz w:val="28"/>
                <w:szCs w:val="28"/>
              </w:rPr>
              <w:t>мационно</w:t>
            </w:r>
            <w:proofErr w:type="gramEnd"/>
            <w:r w:rsidRPr="00324985">
              <w:rPr>
                <w:sz w:val="28"/>
                <w:szCs w:val="28"/>
              </w:rPr>
              <w:t xml:space="preserve">-справочных и поисковых систем и т.п.; </w:t>
            </w:r>
          </w:p>
          <w:p w:rsidR="00A71357" w:rsidRPr="00324985" w:rsidRDefault="00A71357" w:rsidP="009022A0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самостоятельная работа по подготовке к практическим занятиям, тестированию, решению задач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71357" w:rsidRPr="00324985" w:rsidRDefault="009022A0" w:rsidP="00874CBE">
            <w:pPr>
              <w:jc w:val="center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ОК-2, ОПК-6, ПК-1,ПК-5</w:t>
            </w:r>
          </w:p>
        </w:tc>
      </w:tr>
      <w:tr w:rsidR="00A71357" w:rsidRPr="00317841" w:rsidTr="00874CBE">
        <w:tc>
          <w:tcPr>
            <w:tcW w:w="7621" w:type="dxa"/>
            <w:shd w:val="clear" w:color="auto" w:fill="auto"/>
          </w:tcPr>
          <w:p w:rsidR="00A71357" w:rsidRPr="00324985" w:rsidRDefault="00A71357" w:rsidP="00874CBE">
            <w:p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Этап 3. Проверка усвоения матер</w:t>
            </w:r>
            <w:r w:rsidRPr="00324985">
              <w:rPr>
                <w:sz w:val="28"/>
                <w:szCs w:val="28"/>
              </w:rPr>
              <w:t>и</w:t>
            </w:r>
            <w:r w:rsidRPr="00324985">
              <w:rPr>
                <w:sz w:val="28"/>
                <w:szCs w:val="28"/>
              </w:rPr>
              <w:t>ала:</w:t>
            </w:r>
          </w:p>
          <w:p w:rsidR="00A71357" w:rsidRPr="00324985" w:rsidRDefault="00A71357" w:rsidP="00A71357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проверка подготовки материалов к практическим занятиям;</w:t>
            </w:r>
          </w:p>
          <w:p w:rsidR="00A71357" w:rsidRPr="00324985" w:rsidRDefault="009022A0" w:rsidP="00A71357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proofErr w:type="gramStart"/>
            <w:r w:rsidRPr="00324985">
              <w:rPr>
                <w:sz w:val="28"/>
                <w:szCs w:val="28"/>
              </w:rPr>
              <w:t xml:space="preserve">проведение </w:t>
            </w:r>
            <w:r w:rsidR="00A71357" w:rsidRPr="00324985">
              <w:rPr>
                <w:sz w:val="28"/>
                <w:szCs w:val="28"/>
              </w:rPr>
              <w:t xml:space="preserve"> тест</w:t>
            </w:r>
            <w:r w:rsidR="00A71357" w:rsidRPr="00324985">
              <w:rPr>
                <w:sz w:val="28"/>
                <w:szCs w:val="28"/>
              </w:rPr>
              <w:t>и</w:t>
            </w:r>
            <w:r w:rsidR="00A71357" w:rsidRPr="00324985">
              <w:rPr>
                <w:sz w:val="28"/>
                <w:szCs w:val="28"/>
              </w:rPr>
              <w:t>рования</w:t>
            </w:r>
            <w:proofErr w:type="gramEnd"/>
            <w:r w:rsidR="00A71357" w:rsidRPr="00324985">
              <w:rPr>
                <w:sz w:val="28"/>
                <w:szCs w:val="28"/>
              </w:rPr>
              <w:t>;</w:t>
            </w:r>
          </w:p>
          <w:p w:rsidR="00A71357" w:rsidRPr="00324985" w:rsidRDefault="00A71357" w:rsidP="00A71357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реш</w:t>
            </w:r>
            <w:r w:rsidRPr="00324985">
              <w:rPr>
                <w:sz w:val="28"/>
                <w:szCs w:val="28"/>
              </w:rPr>
              <w:t>е</w:t>
            </w:r>
            <w:r w:rsidRPr="00324985">
              <w:rPr>
                <w:sz w:val="28"/>
                <w:szCs w:val="28"/>
              </w:rPr>
              <w:t>ние задач.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71357" w:rsidRPr="00324985" w:rsidRDefault="009022A0" w:rsidP="00874CBE">
            <w:pPr>
              <w:jc w:val="center"/>
              <w:rPr>
                <w:sz w:val="28"/>
                <w:szCs w:val="28"/>
              </w:rPr>
            </w:pPr>
            <w:r w:rsidRPr="00324985">
              <w:rPr>
                <w:sz w:val="28"/>
                <w:szCs w:val="28"/>
              </w:rPr>
              <w:t>ОК-2, ОПК-6, ПК-1,ПК-5</w:t>
            </w:r>
          </w:p>
        </w:tc>
      </w:tr>
    </w:tbl>
    <w:p w:rsidR="003338E7" w:rsidRDefault="003338E7" w:rsidP="0033558F">
      <w:pPr>
        <w:jc w:val="both"/>
        <w:rPr>
          <w:b/>
          <w:sz w:val="28"/>
          <w:szCs w:val="28"/>
        </w:rPr>
      </w:pPr>
    </w:p>
    <w:p w:rsidR="009022A0" w:rsidRDefault="009022A0" w:rsidP="009022A0">
      <w:pPr>
        <w:ind w:firstLine="567"/>
        <w:jc w:val="both"/>
        <w:rPr>
          <w:sz w:val="28"/>
        </w:rPr>
      </w:pPr>
      <w:r>
        <w:rPr>
          <w:b/>
          <w:sz w:val="28"/>
        </w:rPr>
        <w:t xml:space="preserve">9.2.2 </w:t>
      </w:r>
      <w:r w:rsidRPr="00AA4E49">
        <w:rPr>
          <w:b/>
          <w:sz w:val="28"/>
        </w:rPr>
        <w:t>Методические рекомендации по проведению процедуры оценив</w:t>
      </w:r>
      <w:r w:rsidRPr="00AA4E49">
        <w:rPr>
          <w:b/>
          <w:sz w:val="28"/>
        </w:rPr>
        <w:t>а</w:t>
      </w:r>
      <w:r w:rsidRPr="00AA4E49">
        <w:rPr>
          <w:b/>
          <w:sz w:val="28"/>
        </w:rPr>
        <w:t>ния знаний, умений и навыков и (или) опыта деятельности</w:t>
      </w:r>
    </w:p>
    <w:p w:rsidR="009022A0" w:rsidRPr="00C76657" w:rsidRDefault="009022A0" w:rsidP="009022A0">
      <w:pPr>
        <w:ind w:firstLine="567"/>
        <w:jc w:val="both"/>
        <w:rPr>
          <w:sz w:val="28"/>
          <w:szCs w:val="28"/>
        </w:rPr>
      </w:pPr>
    </w:p>
    <w:p w:rsidR="009022A0" w:rsidRPr="009022A0" w:rsidRDefault="009022A0" w:rsidP="009022A0">
      <w:pPr>
        <w:ind w:firstLine="709"/>
        <w:jc w:val="both"/>
        <w:rPr>
          <w:spacing w:val="-2"/>
          <w:sz w:val="28"/>
          <w:szCs w:val="28"/>
        </w:rPr>
      </w:pPr>
      <w:r w:rsidRPr="009022A0">
        <w:rPr>
          <w:spacing w:val="-2"/>
          <w:sz w:val="28"/>
          <w:szCs w:val="28"/>
        </w:rPr>
        <w:t>В процессе преподавания дисциплины «</w:t>
      </w:r>
      <w:r>
        <w:rPr>
          <w:spacing w:val="-2"/>
          <w:sz w:val="28"/>
          <w:szCs w:val="28"/>
        </w:rPr>
        <w:t>Экономика воздушного транспорта</w:t>
      </w:r>
      <w:r w:rsidRPr="009022A0">
        <w:rPr>
          <w:spacing w:val="-2"/>
          <w:sz w:val="28"/>
          <w:szCs w:val="28"/>
        </w:rPr>
        <w:t xml:space="preserve">» для текущего контроля </w:t>
      </w:r>
      <w:proofErr w:type="gramStart"/>
      <w:r w:rsidRPr="009022A0">
        <w:rPr>
          <w:spacing w:val="-2"/>
          <w:sz w:val="28"/>
          <w:szCs w:val="28"/>
        </w:rPr>
        <w:t>знаний</w:t>
      </w:r>
      <w:proofErr w:type="gramEnd"/>
      <w:r w:rsidRPr="009022A0">
        <w:rPr>
          <w:spacing w:val="-2"/>
          <w:sz w:val="28"/>
          <w:szCs w:val="28"/>
        </w:rPr>
        <w:t xml:space="preserve"> обучающихся используются следу</w:t>
      </w:r>
      <w:r w:rsidRPr="009022A0">
        <w:rPr>
          <w:spacing w:val="-2"/>
          <w:sz w:val="28"/>
          <w:szCs w:val="28"/>
        </w:rPr>
        <w:t>ю</w:t>
      </w:r>
      <w:r w:rsidRPr="009022A0">
        <w:rPr>
          <w:spacing w:val="-2"/>
          <w:sz w:val="28"/>
          <w:szCs w:val="28"/>
        </w:rPr>
        <w:t xml:space="preserve">щие формы:      </w:t>
      </w:r>
    </w:p>
    <w:p w:rsidR="009022A0" w:rsidRPr="009022A0" w:rsidRDefault="009022A0" w:rsidP="009022A0">
      <w:pPr>
        <w:pStyle w:val="ad"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spacing w:val="-2"/>
          <w:sz w:val="28"/>
          <w:szCs w:val="28"/>
        </w:rPr>
      </w:pPr>
      <w:r w:rsidRPr="009022A0">
        <w:rPr>
          <w:spacing w:val="-2"/>
          <w:sz w:val="28"/>
          <w:szCs w:val="28"/>
        </w:rPr>
        <w:t xml:space="preserve">  тестирование;</w:t>
      </w:r>
    </w:p>
    <w:p w:rsidR="009022A0" w:rsidRPr="009022A0" w:rsidRDefault="009022A0" w:rsidP="009022A0">
      <w:pPr>
        <w:numPr>
          <w:ilvl w:val="1"/>
          <w:numId w:val="11"/>
        </w:numPr>
        <w:ind w:left="993" w:hanging="284"/>
        <w:jc w:val="both"/>
        <w:rPr>
          <w:spacing w:val="-2"/>
          <w:sz w:val="28"/>
          <w:szCs w:val="28"/>
        </w:rPr>
      </w:pPr>
      <w:r w:rsidRPr="009022A0">
        <w:rPr>
          <w:sz w:val="28"/>
          <w:szCs w:val="28"/>
        </w:rPr>
        <w:t>решение</w:t>
      </w:r>
      <w:r>
        <w:rPr>
          <w:spacing w:val="-2"/>
          <w:sz w:val="28"/>
          <w:szCs w:val="28"/>
        </w:rPr>
        <w:t xml:space="preserve"> задач</w:t>
      </w:r>
      <w:r w:rsidRPr="009022A0">
        <w:rPr>
          <w:spacing w:val="-2"/>
          <w:sz w:val="28"/>
          <w:szCs w:val="28"/>
        </w:rPr>
        <w:t>.</w:t>
      </w:r>
    </w:p>
    <w:p w:rsidR="009022A0" w:rsidRPr="00C76657" w:rsidRDefault="009022A0" w:rsidP="009022A0">
      <w:pPr>
        <w:pStyle w:val="ConsPlusNormal"/>
        <w:widowControl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657">
        <w:rPr>
          <w:rFonts w:ascii="Times New Roman" w:hAnsi="Times New Roman" w:cs="Times New Roman"/>
          <w:i/>
          <w:sz w:val="28"/>
          <w:szCs w:val="28"/>
        </w:rPr>
        <w:t>Тестирование</w:t>
      </w:r>
    </w:p>
    <w:p w:rsidR="009022A0" w:rsidRDefault="009022A0" w:rsidP="009022A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предполагает проверку усвоения программного материала обучающихся с использованием тестов – системы стандартизированных заданий, позволяющих унифицировать процедуру измерения уровня знаний и умений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щихся.</w:t>
      </w:r>
    </w:p>
    <w:p w:rsidR="009022A0" w:rsidRPr="00C76657" w:rsidRDefault="009022A0" w:rsidP="009022A0">
      <w:pPr>
        <w:pStyle w:val="ConsPlusNormal"/>
        <w:widowControl/>
        <w:ind w:firstLine="567"/>
        <w:jc w:val="both"/>
        <w:rPr>
          <w:sz w:val="28"/>
          <w:szCs w:val="28"/>
        </w:rPr>
      </w:pPr>
      <w:r w:rsidRPr="00C76657">
        <w:rPr>
          <w:rFonts w:ascii="Times New Roman" w:hAnsi="Times New Roman" w:cs="Times New Roman"/>
          <w:sz w:val="28"/>
          <w:szCs w:val="28"/>
        </w:rPr>
        <w:t xml:space="preserve">Тестирование проводится, как правило, в течение </w:t>
      </w:r>
      <w:r>
        <w:rPr>
          <w:rFonts w:ascii="Times New Roman" w:hAnsi="Times New Roman" w:cs="Times New Roman"/>
          <w:sz w:val="28"/>
          <w:szCs w:val="28"/>
        </w:rPr>
        <w:t>15 минут (при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мости до 20</w:t>
      </w:r>
      <w:r w:rsidRPr="00C76657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76657">
        <w:rPr>
          <w:rFonts w:ascii="Times New Roman" w:hAnsi="Times New Roman" w:cs="Times New Roman"/>
          <w:sz w:val="28"/>
          <w:szCs w:val="28"/>
        </w:rPr>
        <w:t xml:space="preserve"> по темам в соответствии с данной программой и предназначено для проверки обучающихся на предмет освоения</w:t>
      </w:r>
      <w:r>
        <w:rPr>
          <w:rFonts w:ascii="Times New Roman" w:hAnsi="Times New Roman" w:cs="Times New Roman"/>
          <w:sz w:val="28"/>
          <w:szCs w:val="28"/>
        </w:rPr>
        <w:t xml:space="preserve"> изученного</w:t>
      </w:r>
      <w:r w:rsidRPr="00C76657">
        <w:rPr>
          <w:rFonts w:ascii="Times New Roman" w:hAnsi="Times New Roman" w:cs="Times New Roman"/>
          <w:sz w:val="28"/>
          <w:szCs w:val="28"/>
        </w:rPr>
        <w:t xml:space="preserve"> матери</w:t>
      </w:r>
      <w:r w:rsidRPr="00C76657">
        <w:rPr>
          <w:rFonts w:ascii="Times New Roman" w:hAnsi="Times New Roman" w:cs="Times New Roman"/>
          <w:sz w:val="28"/>
          <w:szCs w:val="28"/>
        </w:rPr>
        <w:t>а</w:t>
      </w:r>
      <w:r w:rsidRPr="00C76657">
        <w:rPr>
          <w:rFonts w:ascii="Times New Roman" w:hAnsi="Times New Roman" w:cs="Times New Roman"/>
          <w:sz w:val="28"/>
          <w:szCs w:val="28"/>
        </w:rPr>
        <w:t>ла.</w:t>
      </w:r>
      <w:r w:rsidRPr="00C76657">
        <w:rPr>
          <w:sz w:val="28"/>
          <w:szCs w:val="28"/>
        </w:rPr>
        <w:t xml:space="preserve"> </w:t>
      </w:r>
    </w:p>
    <w:p w:rsidR="009022A0" w:rsidRPr="00C76657" w:rsidRDefault="009022A0" w:rsidP="009022A0">
      <w:pPr>
        <w:pStyle w:val="ConsPlusNormal"/>
        <w:widowControl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657">
        <w:rPr>
          <w:rFonts w:ascii="Times New Roman" w:hAnsi="Times New Roman" w:cs="Times New Roman"/>
          <w:i/>
          <w:sz w:val="28"/>
          <w:szCs w:val="28"/>
        </w:rPr>
        <w:t xml:space="preserve">Учебное задание </w:t>
      </w:r>
    </w:p>
    <w:p w:rsidR="009022A0" w:rsidRPr="00F81B28" w:rsidRDefault="009022A0" w:rsidP="009022A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B28">
        <w:rPr>
          <w:rStyle w:val="af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Учебное задание</w:t>
      </w:r>
      <w:r w:rsidRPr="00F81B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F81B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 задания для самостоятельного выполнения обуча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F81B28">
        <w:rPr>
          <w:rFonts w:ascii="Times New Roman" w:hAnsi="Times New Roman" w:cs="Times New Roman"/>
          <w:sz w:val="28"/>
          <w:szCs w:val="28"/>
          <w:shd w:val="clear" w:color="auto" w:fill="FFFFFF"/>
        </w:rPr>
        <w:t>щимися, в котором содержится требование выполнить какие-либо теоретические или практические учебные действия. Учебные задания предполагают активизацию знаний, умений и действий, либо – актуализацию ранее усвоенного матери</w:t>
      </w:r>
      <w:r w:rsidRPr="00F81B2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81B28">
        <w:rPr>
          <w:rFonts w:ascii="Times New Roman" w:hAnsi="Times New Roman" w:cs="Times New Roman"/>
          <w:sz w:val="28"/>
          <w:szCs w:val="28"/>
          <w:shd w:val="clear" w:color="auto" w:fill="FFFFFF"/>
        </w:rPr>
        <w:t>ла.</w:t>
      </w:r>
    </w:p>
    <w:p w:rsidR="009022A0" w:rsidRDefault="009022A0" w:rsidP="009022A0">
      <w:pPr>
        <w:ind w:firstLine="567"/>
        <w:jc w:val="both"/>
        <w:rPr>
          <w:sz w:val="28"/>
          <w:szCs w:val="28"/>
        </w:rPr>
      </w:pPr>
      <w:r w:rsidRPr="00B26481">
        <w:rPr>
          <w:sz w:val="28"/>
          <w:szCs w:val="28"/>
        </w:rPr>
        <w:t>Учебные задания могут быть выполнены в виде</w:t>
      </w:r>
      <w:r>
        <w:rPr>
          <w:sz w:val="28"/>
          <w:szCs w:val="28"/>
        </w:rPr>
        <w:t>: решения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дач.</w:t>
      </w:r>
    </w:p>
    <w:p w:rsidR="009022A0" w:rsidRPr="00143DB0" w:rsidRDefault="009022A0" w:rsidP="009022A0">
      <w:pPr>
        <w:ind w:firstLine="567"/>
        <w:jc w:val="both"/>
        <w:rPr>
          <w:sz w:val="28"/>
          <w:szCs w:val="28"/>
        </w:rPr>
      </w:pPr>
      <w:r w:rsidRPr="00B90DA6">
        <w:rPr>
          <w:sz w:val="28"/>
          <w:szCs w:val="28"/>
        </w:rPr>
        <w:t>Решение задач, как</w:t>
      </w:r>
      <w:r w:rsidRPr="00B90DA6">
        <w:rPr>
          <w:color w:val="000000"/>
          <w:sz w:val="28"/>
          <w:szCs w:val="28"/>
        </w:rPr>
        <w:t xml:space="preserve"> </w:t>
      </w:r>
      <w:proofErr w:type="gramStart"/>
      <w:r w:rsidRPr="00B90DA6">
        <w:rPr>
          <w:color w:val="000000"/>
          <w:sz w:val="28"/>
          <w:szCs w:val="28"/>
        </w:rPr>
        <w:t>вида  учебного</w:t>
      </w:r>
      <w:proofErr w:type="gramEnd"/>
      <w:r w:rsidRPr="00B90DA6">
        <w:rPr>
          <w:color w:val="000000"/>
          <w:sz w:val="28"/>
          <w:szCs w:val="28"/>
        </w:rPr>
        <w:t xml:space="preserve"> задания, имитирующего ситуации, которые могут возникнуть в реальной действительности, </w:t>
      </w:r>
      <w:r w:rsidRPr="00B90DA6">
        <w:rPr>
          <w:sz w:val="28"/>
          <w:szCs w:val="28"/>
        </w:rPr>
        <w:t xml:space="preserve"> предусмотрено по отдельным темам практических занятий.  </w:t>
      </w:r>
      <w:r w:rsidRPr="00143DB0">
        <w:rPr>
          <w:sz w:val="28"/>
          <w:szCs w:val="28"/>
        </w:rPr>
        <w:t>Все задания, выносимые на самостоятельную работу, выполняются обучаю</w:t>
      </w:r>
      <w:r>
        <w:rPr>
          <w:sz w:val="28"/>
          <w:szCs w:val="28"/>
        </w:rPr>
        <w:t xml:space="preserve">щимся </w:t>
      </w:r>
      <w:r w:rsidRPr="00143DB0">
        <w:rPr>
          <w:sz w:val="28"/>
          <w:szCs w:val="28"/>
        </w:rPr>
        <w:t>в ко</w:t>
      </w:r>
      <w:r w:rsidRPr="00143DB0">
        <w:rPr>
          <w:sz w:val="28"/>
          <w:szCs w:val="28"/>
        </w:rPr>
        <w:t>н</w:t>
      </w:r>
      <w:r w:rsidRPr="00143DB0">
        <w:rPr>
          <w:sz w:val="28"/>
          <w:szCs w:val="28"/>
        </w:rPr>
        <w:t>спекте. Контроль выполнения заданий, выносимых на самостоятельную работу, осуществляет преподаватель.</w:t>
      </w:r>
    </w:p>
    <w:p w:rsidR="009022A0" w:rsidRPr="004C410F" w:rsidRDefault="009022A0" w:rsidP="009022A0">
      <w:pPr>
        <w:ind w:firstLine="709"/>
        <w:jc w:val="both"/>
        <w:rPr>
          <w:sz w:val="28"/>
          <w:szCs w:val="28"/>
        </w:rPr>
      </w:pPr>
      <w:r w:rsidRPr="004C410F">
        <w:rPr>
          <w:sz w:val="28"/>
          <w:szCs w:val="28"/>
        </w:rPr>
        <w:t>По итогам освоения дисциплины «</w:t>
      </w:r>
      <w:r>
        <w:rPr>
          <w:sz w:val="28"/>
          <w:szCs w:val="28"/>
        </w:rPr>
        <w:t>Экономика воздушного транспорта</w:t>
      </w:r>
      <w:r w:rsidRPr="004C410F">
        <w:rPr>
          <w:sz w:val="28"/>
          <w:szCs w:val="28"/>
        </w:rPr>
        <w:t>» пр</w:t>
      </w:r>
      <w:r w:rsidRPr="004C410F">
        <w:rPr>
          <w:sz w:val="28"/>
          <w:szCs w:val="28"/>
        </w:rPr>
        <w:t>о</w:t>
      </w:r>
      <w:r w:rsidRPr="004C410F">
        <w:rPr>
          <w:sz w:val="28"/>
          <w:szCs w:val="28"/>
        </w:rPr>
        <w:t xml:space="preserve">водится промежуточная аттестация </w:t>
      </w:r>
      <w:r>
        <w:rPr>
          <w:sz w:val="28"/>
          <w:szCs w:val="28"/>
        </w:rPr>
        <w:t>обучающихся в форме зачёта</w:t>
      </w:r>
      <w:r w:rsidR="00324985">
        <w:rPr>
          <w:sz w:val="28"/>
          <w:szCs w:val="28"/>
        </w:rPr>
        <w:t>.</w:t>
      </w:r>
    </w:p>
    <w:p w:rsidR="009022A0" w:rsidRPr="004C410F" w:rsidRDefault="009022A0" w:rsidP="009022A0">
      <w:pPr>
        <w:ind w:firstLine="567"/>
        <w:jc w:val="both"/>
        <w:rPr>
          <w:sz w:val="28"/>
          <w:szCs w:val="28"/>
        </w:rPr>
      </w:pPr>
      <w:r w:rsidRPr="004C410F">
        <w:rPr>
          <w:sz w:val="28"/>
          <w:szCs w:val="28"/>
        </w:rPr>
        <w:t xml:space="preserve">Зачёт является </w:t>
      </w:r>
      <w:proofErr w:type="gramStart"/>
      <w:r w:rsidRPr="004C410F">
        <w:rPr>
          <w:sz w:val="28"/>
          <w:szCs w:val="28"/>
        </w:rPr>
        <w:t>заключительным  этапом</w:t>
      </w:r>
      <w:proofErr w:type="gramEnd"/>
      <w:r w:rsidRPr="004C410F">
        <w:rPr>
          <w:sz w:val="28"/>
          <w:szCs w:val="28"/>
        </w:rPr>
        <w:t xml:space="preserve"> изучения дисциплины </w:t>
      </w:r>
      <w:r w:rsidRPr="004C410F">
        <w:rPr>
          <w:snapToGrid w:val="0"/>
          <w:sz w:val="28"/>
          <w:szCs w:val="28"/>
        </w:rPr>
        <w:t xml:space="preserve">и имеет целью проверить и оценить учебную работу обучающихся, уровень полученных ими знаний, умение применять их к решению практических задач, овладение практическими навыками в объеме требований образовательной программы на промежуточном этапе формирования </w:t>
      </w:r>
      <w:r w:rsidRPr="004C410F">
        <w:rPr>
          <w:sz w:val="28"/>
          <w:szCs w:val="28"/>
        </w:rPr>
        <w:t>компете</w:t>
      </w:r>
      <w:r w:rsidRPr="004C410F">
        <w:rPr>
          <w:sz w:val="28"/>
          <w:szCs w:val="28"/>
        </w:rPr>
        <w:t>н</w:t>
      </w:r>
      <w:r w:rsidRPr="004C410F">
        <w:rPr>
          <w:sz w:val="28"/>
          <w:szCs w:val="28"/>
        </w:rPr>
        <w:t xml:space="preserve">ций </w:t>
      </w:r>
      <w:r>
        <w:rPr>
          <w:sz w:val="28"/>
        </w:rPr>
        <w:t>ОК-2, ОПК-6, ПК-1,ПК-5</w:t>
      </w:r>
    </w:p>
    <w:p w:rsidR="009022A0" w:rsidRPr="007C73FA" w:rsidRDefault="009022A0" w:rsidP="009022A0">
      <w:pPr>
        <w:ind w:firstLine="567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З</w:t>
      </w:r>
      <w:r w:rsidRPr="004C410F">
        <w:rPr>
          <w:sz w:val="28"/>
          <w:szCs w:val="28"/>
        </w:rPr>
        <w:t xml:space="preserve">ачёт </w:t>
      </w:r>
      <w:r w:rsidRPr="004C410F">
        <w:rPr>
          <w:snapToGrid w:val="0"/>
          <w:sz w:val="28"/>
          <w:szCs w:val="28"/>
        </w:rPr>
        <w:t xml:space="preserve">по дисциплине проводится в </w:t>
      </w:r>
      <w:r>
        <w:rPr>
          <w:snapToGrid w:val="0"/>
          <w:sz w:val="28"/>
          <w:szCs w:val="28"/>
        </w:rPr>
        <w:t>5</w:t>
      </w:r>
      <w:r w:rsidRPr="004C410F">
        <w:rPr>
          <w:snapToGrid w:val="0"/>
          <w:sz w:val="28"/>
          <w:szCs w:val="28"/>
        </w:rPr>
        <w:t xml:space="preserve"> семестре обучения.</w:t>
      </w:r>
      <w:r w:rsidRPr="007C73FA">
        <w:rPr>
          <w:snapToGrid w:val="0"/>
          <w:sz w:val="28"/>
          <w:szCs w:val="28"/>
        </w:rPr>
        <w:t xml:space="preserve"> К </w:t>
      </w:r>
      <w:r w:rsidRPr="007C73FA">
        <w:rPr>
          <w:sz w:val="28"/>
          <w:szCs w:val="28"/>
        </w:rPr>
        <w:t>зачету</w:t>
      </w:r>
      <w:r w:rsidRPr="007C73FA">
        <w:rPr>
          <w:snapToGrid w:val="0"/>
          <w:sz w:val="28"/>
          <w:szCs w:val="28"/>
        </w:rPr>
        <w:t xml:space="preserve"> допускаются обучающиеся, выполнившие все требования уче</w:t>
      </w:r>
      <w:r w:rsidRPr="007C73FA">
        <w:rPr>
          <w:snapToGrid w:val="0"/>
          <w:sz w:val="28"/>
          <w:szCs w:val="28"/>
        </w:rPr>
        <w:t>б</w:t>
      </w:r>
      <w:r w:rsidRPr="007C73FA">
        <w:rPr>
          <w:snapToGrid w:val="0"/>
          <w:sz w:val="28"/>
          <w:szCs w:val="28"/>
        </w:rPr>
        <w:t>ной программы</w:t>
      </w:r>
      <w:r>
        <w:rPr>
          <w:snapToGrid w:val="0"/>
          <w:sz w:val="28"/>
          <w:szCs w:val="28"/>
        </w:rPr>
        <w:t xml:space="preserve">. </w:t>
      </w:r>
    </w:p>
    <w:p w:rsidR="009022A0" w:rsidRPr="00CC2FD9" w:rsidRDefault="009022A0" w:rsidP="009022A0">
      <w:pPr>
        <w:ind w:firstLine="567"/>
        <w:jc w:val="both"/>
        <w:rPr>
          <w:sz w:val="28"/>
          <w:szCs w:val="28"/>
        </w:rPr>
      </w:pPr>
      <w:r w:rsidRPr="00CC2FD9">
        <w:rPr>
          <w:sz w:val="28"/>
          <w:szCs w:val="28"/>
        </w:rPr>
        <w:t xml:space="preserve">При проведении </w:t>
      </w:r>
      <w:proofErr w:type="gramStart"/>
      <w:r>
        <w:rPr>
          <w:sz w:val="28"/>
          <w:szCs w:val="28"/>
        </w:rPr>
        <w:t xml:space="preserve">зачёта </w:t>
      </w:r>
      <w:r w:rsidRPr="00CC2FD9">
        <w:rPr>
          <w:sz w:val="28"/>
          <w:szCs w:val="28"/>
        </w:rPr>
        <w:t xml:space="preserve"> обучающемуся</w:t>
      </w:r>
      <w:proofErr w:type="gramEnd"/>
      <w:r w:rsidRPr="00CC2FD9">
        <w:rPr>
          <w:sz w:val="28"/>
          <w:szCs w:val="28"/>
        </w:rPr>
        <w:t xml:space="preserve"> предоставляется не менее 30 минут на подготовку к ответу. По окончании указанного времени обучающийся может быть приглашён для ответа. Обучающийся может заявить преподавателю о своем желании о</w:t>
      </w:r>
      <w:r w:rsidRPr="00CC2FD9">
        <w:rPr>
          <w:sz w:val="28"/>
          <w:szCs w:val="28"/>
        </w:rPr>
        <w:t>т</w:t>
      </w:r>
      <w:r w:rsidRPr="00CC2FD9">
        <w:rPr>
          <w:sz w:val="28"/>
          <w:szCs w:val="28"/>
        </w:rPr>
        <w:t>вечать без подготовки.</w:t>
      </w:r>
    </w:p>
    <w:p w:rsidR="009022A0" w:rsidRDefault="009022A0" w:rsidP="009022A0">
      <w:pPr>
        <w:ind w:firstLine="567"/>
        <w:jc w:val="both"/>
        <w:rPr>
          <w:sz w:val="28"/>
          <w:szCs w:val="28"/>
        </w:rPr>
      </w:pPr>
      <w:r w:rsidRPr="00CC2FD9">
        <w:rPr>
          <w:sz w:val="28"/>
          <w:szCs w:val="28"/>
        </w:rPr>
        <w:t>При подготовке к устному ответу обучающийся может вести записи в листе устного ответа</w:t>
      </w:r>
      <w:r>
        <w:rPr>
          <w:sz w:val="28"/>
          <w:szCs w:val="28"/>
        </w:rPr>
        <w:t>.</w:t>
      </w:r>
    </w:p>
    <w:p w:rsidR="009022A0" w:rsidRDefault="009022A0" w:rsidP="009022A0">
      <w:pPr>
        <w:ind w:firstLine="709"/>
        <w:jc w:val="both"/>
        <w:rPr>
          <w:b/>
          <w:sz w:val="28"/>
          <w:szCs w:val="28"/>
        </w:rPr>
      </w:pPr>
    </w:p>
    <w:p w:rsidR="009022A0" w:rsidRPr="00B464AC" w:rsidRDefault="009022A0" w:rsidP="009022A0">
      <w:pPr>
        <w:ind w:firstLine="709"/>
        <w:jc w:val="both"/>
        <w:rPr>
          <w:b/>
          <w:sz w:val="28"/>
          <w:szCs w:val="28"/>
        </w:rPr>
      </w:pPr>
      <w:r w:rsidRPr="00B464AC">
        <w:rPr>
          <w:b/>
          <w:sz w:val="28"/>
          <w:szCs w:val="28"/>
        </w:rPr>
        <w:t xml:space="preserve">9.3 Темы курсовых работ (проектов) по дисциплине </w:t>
      </w:r>
    </w:p>
    <w:p w:rsidR="009022A0" w:rsidRPr="00B464AC" w:rsidRDefault="009022A0" w:rsidP="009022A0">
      <w:pPr>
        <w:ind w:firstLine="709"/>
        <w:jc w:val="both"/>
        <w:rPr>
          <w:sz w:val="28"/>
          <w:szCs w:val="28"/>
        </w:rPr>
      </w:pPr>
      <w:r w:rsidRPr="00B464AC">
        <w:rPr>
          <w:sz w:val="28"/>
          <w:szCs w:val="28"/>
        </w:rPr>
        <w:t>В учебном плане рефератов и курсовых р</w:t>
      </w:r>
      <w:r w:rsidRPr="00B464AC">
        <w:rPr>
          <w:sz w:val="28"/>
          <w:szCs w:val="28"/>
        </w:rPr>
        <w:t>а</w:t>
      </w:r>
      <w:r w:rsidRPr="00B464AC">
        <w:rPr>
          <w:sz w:val="28"/>
          <w:szCs w:val="28"/>
        </w:rPr>
        <w:t>бот не предусмотрено.</w:t>
      </w:r>
    </w:p>
    <w:p w:rsidR="001B2A69" w:rsidRDefault="001B2A69" w:rsidP="009022A0">
      <w:pPr>
        <w:ind w:firstLine="709"/>
        <w:jc w:val="both"/>
        <w:rPr>
          <w:b/>
          <w:sz w:val="28"/>
          <w:szCs w:val="28"/>
        </w:rPr>
      </w:pPr>
    </w:p>
    <w:p w:rsidR="009022A0" w:rsidRDefault="001B2A69" w:rsidP="009022A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9.4</w:t>
      </w:r>
      <w:r w:rsidR="009022A0" w:rsidRPr="00B464AC">
        <w:rPr>
          <w:b/>
          <w:sz w:val="28"/>
          <w:szCs w:val="28"/>
        </w:rPr>
        <w:t> Описание показателей и критериев оценивания компетенций на различных этапах их формирования, описание шкал оценивания</w:t>
      </w:r>
    </w:p>
    <w:p w:rsidR="009022A0" w:rsidRPr="00B464AC" w:rsidRDefault="009022A0" w:rsidP="009022A0">
      <w:pPr>
        <w:ind w:firstLine="709"/>
        <w:jc w:val="both"/>
        <w:rPr>
          <w:b/>
          <w:sz w:val="28"/>
          <w:szCs w:val="28"/>
        </w:rPr>
      </w:pPr>
    </w:p>
    <w:p w:rsidR="009022A0" w:rsidRDefault="001B2A69" w:rsidP="009022A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9.4</w:t>
      </w:r>
      <w:r w:rsidR="009022A0">
        <w:rPr>
          <w:b/>
          <w:sz w:val="28"/>
          <w:szCs w:val="28"/>
        </w:rPr>
        <w:t>.1</w:t>
      </w:r>
      <w:r w:rsidR="009022A0" w:rsidRPr="007C73FA">
        <w:rPr>
          <w:b/>
          <w:sz w:val="28"/>
          <w:szCs w:val="28"/>
        </w:rPr>
        <w:t xml:space="preserve">Описание показателей и критериев оценивания компетенций </w:t>
      </w:r>
      <w:r w:rsidR="009022A0" w:rsidRPr="00B464AC">
        <w:rPr>
          <w:b/>
          <w:sz w:val="28"/>
          <w:szCs w:val="28"/>
        </w:rPr>
        <w:t>на различных этапах их формирования</w:t>
      </w:r>
    </w:p>
    <w:tbl>
      <w:tblPr>
        <w:tblW w:w="4956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28"/>
        <w:gridCol w:w="2376"/>
        <w:gridCol w:w="2376"/>
        <w:gridCol w:w="2288"/>
      </w:tblGrid>
      <w:tr w:rsidR="009022A0" w:rsidRPr="008D461F" w:rsidTr="00874CBE">
        <w:trPr>
          <w:trHeight w:val="501"/>
          <w:tblHeader/>
        </w:trPr>
        <w:tc>
          <w:tcPr>
            <w:tcW w:w="1397" w:type="pct"/>
            <w:vMerge w:val="restart"/>
          </w:tcPr>
          <w:p w:rsidR="009022A0" w:rsidRDefault="009022A0" w:rsidP="00874CB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022A0" w:rsidRPr="00263E1F" w:rsidRDefault="009022A0" w:rsidP="00874CBE">
            <w:pPr>
              <w:jc w:val="center"/>
              <w:rPr>
                <w:b/>
                <w:bCs/>
                <w:sz w:val="28"/>
                <w:szCs w:val="28"/>
              </w:rPr>
            </w:pPr>
            <w:r w:rsidRPr="00263E1F">
              <w:rPr>
                <w:b/>
                <w:bCs/>
                <w:sz w:val="28"/>
                <w:szCs w:val="28"/>
              </w:rPr>
              <w:t>Показатели</w:t>
            </w:r>
          </w:p>
          <w:p w:rsidR="009022A0" w:rsidRPr="00263E1F" w:rsidRDefault="009022A0" w:rsidP="00874CBE">
            <w:pPr>
              <w:jc w:val="center"/>
              <w:rPr>
                <w:b/>
                <w:bCs/>
                <w:sz w:val="28"/>
                <w:szCs w:val="28"/>
              </w:rPr>
            </w:pPr>
            <w:r w:rsidRPr="00263E1F">
              <w:rPr>
                <w:b/>
                <w:bCs/>
                <w:sz w:val="28"/>
                <w:szCs w:val="28"/>
              </w:rPr>
              <w:t>оценивания</w:t>
            </w:r>
          </w:p>
          <w:p w:rsidR="009022A0" w:rsidRPr="00263E1F" w:rsidRDefault="009022A0" w:rsidP="00874CBE">
            <w:pPr>
              <w:jc w:val="center"/>
              <w:rPr>
                <w:sz w:val="28"/>
                <w:szCs w:val="28"/>
              </w:rPr>
            </w:pPr>
            <w:r w:rsidRPr="00263E1F">
              <w:rPr>
                <w:b/>
                <w:bCs/>
                <w:sz w:val="28"/>
                <w:szCs w:val="28"/>
              </w:rPr>
              <w:t>компете</w:t>
            </w:r>
            <w:r w:rsidRPr="00263E1F">
              <w:rPr>
                <w:b/>
                <w:bCs/>
                <w:sz w:val="28"/>
                <w:szCs w:val="28"/>
              </w:rPr>
              <w:t>н</w:t>
            </w:r>
            <w:r w:rsidRPr="00263E1F">
              <w:rPr>
                <w:b/>
                <w:bCs/>
                <w:sz w:val="28"/>
                <w:szCs w:val="28"/>
              </w:rPr>
              <w:t>ций</w:t>
            </w:r>
          </w:p>
        </w:tc>
        <w:tc>
          <w:tcPr>
            <w:tcW w:w="3603" w:type="pct"/>
            <w:gridSpan w:val="3"/>
            <w:tcBorders>
              <w:bottom w:val="single" w:sz="4" w:space="0" w:color="auto"/>
            </w:tcBorders>
          </w:tcPr>
          <w:p w:rsidR="009022A0" w:rsidRPr="00263E1F" w:rsidRDefault="009022A0" w:rsidP="00874CBE">
            <w:pPr>
              <w:jc w:val="center"/>
              <w:rPr>
                <w:b/>
                <w:bCs/>
                <w:sz w:val="28"/>
                <w:szCs w:val="28"/>
              </w:rPr>
            </w:pPr>
            <w:r w:rsidRPr="009E13A7">
              <w:rPr>
                <w:b/>
                <w:bCs/>
                <w:sz w:val="28"/>
                <w:szCs w:val="28"/>
              </w:rPr>
              <w:t>Шкала и критерии оценивания компетенций</w:t>
            </w:r>
          </w:p>
        </w:tc>
      </w:tr>
      <w:tr w:rsidR="009022A0" w:rsidRPr="00E902EE" w:rsidTr="00874CBE">
        <w:trPr>
          <w:trHeight w:val="811"/>
          <w:tblHeader/>
        </w:trPr>
        <w:tc>
          <w:tcPr>
            <w:tcW w:w="1397" w:type="pct"/>
            <w:vMerge/>
          </w:tcPr>
          <w:p w:rsidR="009022A0" w:rsidRPr="00263E1F" w:rsidRDefault="009022A0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Pr="00263E1F" w:rsidRDefault="009022A0" w:rsidP="00874CBE">
            <w:pPr>
              <w:ind w:left="-30" w:firstLine="100"/>
              <w:jc w:val="center"/>
              <w:rPr>
                <w:i/>
                <w:iCs/>
                <w:spacing w:val="-2"/>
                <w:sz w:val="28"/>
                <w:szCs w:val="28"/>
              </w:rPr>
            </w:pPr>
            <w:r w:rsidRPr="00263E1F">
              <w:rPr>
                <w:i/>
                <w:iCs/>
                <w:spacing w:val="-2"/>
                <w:sz w:val="28"/>
                <w:szCs w:val="28"/>
              </w:rPr>
              <w:t>Мин</w:t>
            </w:r>
            <w:r w:rsidRPr="00263E1F">
              <w:rPr>
                <w:i/>
                <w:iCs/>
                <w:spacing w:val="-2"/>
                <w:sz w:val="28"/>
                <w:szCs w:val="28"/>
              </w:rPr>
              <w:t>и</w:t>
            </w:r>
            <w:r w:rsidRPr="00263E1F">
              <w:rPr>
                <w:i/>
                <w:iCs/>
                <w:spacing w:val="-2"/>
                <w:sz w:val="28"/>
                <w:szCs w:val="28"/>
              </w:rPr>
              <w:t xml:space="preserve">мальный </w:t>
            </w:r>
          </w:p>
          <w:p w:rsidR="009022A0" w:rsidRPr="00263E1F" w:rsidRDefault="009022A0" w:rsidP="00874CBE">
            <w:pPr>
              <w:ind w:left="-30" w:firstLine="100"/>
              <w:jc w:val="center"/>
              <w:rPr>
                <w:sz w:val="28"/>
                <w:szCs w:val="28"/>
              </w:rPr>
            </w:pPr>
            <w:r w:rsidRPr="00263E1F">
              <w:rPr>
                <w:i/>
                <w:iCs/>
                <w:spacing w:val="-2"/>
                <w:sz w:val="28"/>
                <w:szCs w:val="28"/>
              </w:rPr>
              <w:t>уровень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Pr="00263E1F" w:rsidRDefault="009022A0" w:rsidP="00874CBE">
            <w:pPr>
              <w:jc w:val="center"/>
              <w:rPr>
                <w:i/>
                <w:iCs/>
                <w:spacing w:val="-2"/>
                <w:sz w:val="28"/>
                <w:szCs w:val="28"/>
              </w:rPr>
            </w:pPr>
            <w:r w:rsidRPr="00263E1F">
              <w:rPr>
                <w:i/>
                <w:iCs/>
                <w:spacing w:val="-2"/>
                <w:sz w:val="28"/>
                <w:szCs w:val="28"/>
              </w:rPr>
              <w:t xml:space="preserve">Базовый </w:t>
            </w:r>
          </w:p>
          <w:p w:rsidR="009022A0" w:rsidRPr="00263E1F" w:rsidRDefault="009022A0" w:rsidP="00874CBE">
            <w:pPr>
              <w:jc w:val="center"/>
              <w:rPr>
                <w:sz w:val="28"/>
                <w:szCs w:val="28"/>
              </w:rPr>
            </w:pPr>
            <w:r w:rsidRPr="00263E1F">
              <w:rPr>
                <w:i/>
                <w:iCs/>
                <w:spacing w:val="-2"/>
                <w:sz w:val="28"/>
                <w:szCs w:val="28"/>
              </w:rPr>
              <w:t>уровень</w:t>
            </w:r>
          </w:p>
        </w:tc>
        <w:tc>
          <w:tcPr>
            <w:tcW w:w="1172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Pr="00263E1F" w:rsidRDefault="009022A0" w:rsidP="00874CBE">
            <w:pPr>
              <w:ind w:left="-30" w:firstLine="30"/>
              <w:jc w:val="center"/>
              <w:rPr>
                <w:i/>
                <w:iCs/>
                <w:spacing w:val="-2"/>
                <w:sz w:val="28"/>
                <w:szCs w:val="28"/>
              </w:rPr>
            </w:pPr>
            <w:r w:rsidRPr="00263E1F">
              <w:rPr>
                <w:i/>
                <w:iCs/>
                <w:spacing w:val="-2"/>
                <w:sz w:val="28"/>
                <w:szCs w:val="28"/>
              </w:rPr>
              <w:t>Повыше</w:t>
            </w:r>
            <w:r w:rsidRPr="00263E1F">
              <w:rPr>
                <w:i/>
                <w:iCs/>
                <w:spacing w:val="-2"/>
                <w:sz w:val="28"/>
                <w:szCs w:val="28"/>
              </w:rPr>
              <w:t>н</w:t>
            </w:r>
            <w:r w:rsidRPr="00263E1F">
              <w:rPr>
                <w:i/>
                <w:iCs/>
                <w:spacing w:val="-2"/>
                <w:sz w:val="28"/>
                <w:szCs w:val="28"/>
              </w:rPr>
              <w:t xml:space="preserve">ный </w:t>
            </w:r>
          </w:p>
          <w:p w:rsidR="009022A0" w:rsidRPr="00845BDD" w:rsidRDefault="009022A0" w:rsidP="00874CBE">
            <w:pPr>
              <w:ind w:left="-30" w:firstLine="30"/>
              <w:jc w:val="center"/>
              <w:rPr>
                <w:sz w:val="28"/>
                <w:szCs w:val="28"/>
              </w:rPr>
            </w:pPr>
            <w:r w:rsidRPr="00263E1F">
              <w:rPr>
                <w:i/>
                <w:iCs/>
                <w:spacing w:val="-2"/>
                <w:sz w:val="28"/>
                <w:szCs w:val="28"/>
              </w:rPr>
              <w:t>уровень</w:t>
            </w:r>
          </w:p>
        </w:tc>
      </w:tr>
      <w:tr w:rsidR="009022A0" w:rsidRPr="000D551B" w:rsidTr="00874CBE">
        <w:trPr>
          <w:trHeight w:val="1138"/>
        </w:trPr>
        <w:tc>
          <w:tcPr>
            <w:tcW w:w="1397" w:type="pct"/>
            <w:tcBorders>
              <w:bottom w:val="single" w:sz="4" w:space="0" w:color="auto"/>
            </w:tcBorders>
          </w:tcPr>
          <w:p w:rsidR="009022A0" w:rsidRDefault="009022A0" w:rsidP="00874CBE">
            <w:pPr>
              <w:jc w:val="both"/>
              <w:rPr>
                <w:b/>
                <w:bCs/>
                <w:sz w:val="28"/>
                <w:szCs w:val="28"/>
              </w:rPr>
            </w:pPr>
            <w:r w:rsidRPr="00263E1F">
              <w:rPr>
                <w:b/>
                <w:bCs/>
                <w:sz w:val="28"/>
                <w:szCs w:val="28"/>
              </w:rPr>
              <w:t>Знать:</w:t>
            </w:r>
          </w:p>
          <w:p w:rsidR="006C3417" w:rsidRPr="00DD02DB" w:rsidRDefault="006C3417" w:rsidP="006C3417">
            <w:pPr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-основные положения экономики хозяйствующих субъектов гражданской авиации,</w:t>
            </w:r>
          </w:p>
          <w:p w:rsidR="006C3417" w:rsidRPr="00DD02DB" w:rsidRDefault="006C3417" w:rsidP="006C341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 сущность и содержание основных понятий экономики</w:t>
            </w:r>
          </w:p>
          <w:p w:rsidR="006C3417" w:rsidRDefault="006C3417" w:rsidP="006C3417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 w:rsidRPr="00DD02DB">
              <w:rPr>
                <w:rFonts w:eastAsia="SimSun"/>
                <w:sz w:val="28"/>
                <w:szCs w:val="28"/>
              </w:rPr>
              <w:t xml:space="preserve">способы расчета показателей производственно-хозяйственной </w:t>
            </w:r>
            <w:r>
              <w:rPr>
                <w:rFonts w:eastAsia="SimSun"/>
                <w:sz w:val="28"/>
                <w:szCs w:val="28"/>
              </w:rPr>
              <w:t>д</w:t>
            </w:r>
            <w:r w:rsidRPr="00DD02DB">
              <w:rPr>
                <w:rFonts w:eastAsia="SimSun"/>
                <w:sz w:val="28"/>
                <w:szCs w:val="28"/>
              </w:rPr>
              <w:t>еятельности авиа</w:t>
            </w:r>
          </w:p>
          <w:p w:rsidR="006C3417" w:rsidRPr="00DD02DB" w:rsidRDefault="006C3417" w:rsidP="006C3417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предприятия</w:t>
            </w:r>
          </w:p>
          <w:p w:rsidR="006C3417" w:rsidRPr="00DD02DB" w:rsidRDefault="006C3417" w:rsidP="006C3417">
            <w:pPr>
              <w:widowControl w:val="0"/>
              <w:ind w:left="108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 принципы и методы управления основными и оборотными сре</w:t>
            </w:r>
            <w:r w:rsidRPr="00DD02DB">
              <w:rPr>
                <w:sz w:val="28"/>
                <w:szCs w:val="28"/>
              </w:rPr>
              <w:t>д</w:t>
            </w:r>
            <w:r w:rsidRPr="00DD02DB">
              <w:rPr>
                <w:sz w:val="28"/>
                <w:szCs w:val="28"/>
              </w:rPr>
              <w:t xml:space="preserve">ствами; </w:t>
            </w:r>
          </w:p>
          <w:p w:rsidR="006C3417" w:rsidRDefault="006C3417" w:rsidP="006C3417">
            <w:pPr>
              <w:widowControl w:val="0"/>
              <w:ind w:left="108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-состав материальных, трудовых и финансовых ресурсов организации, показатели их эффективного использования; </w:t>
            </w:r>
          </w:p>
          <w:p w:rsidR="006C3417" w:rsidRPr="008376A6" w:rsidRDefault="006C3417" w:rsidP="006C3417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 xml:space="preserve">-действующие нормативные документы, регулирующие экономическую деятельность </w:t>
            </w:r>
            <w:r>
              <w:rPr>
                <w:sz w:val="28"/>
              </w:rPr>
              <w:t>предприятий воздушного транспорта</w:t>
            </w:r>
          </w:p>
          <w:p w:rsidR="006C3417" w:rsidRDefault="006C3417" w:rsidP="006C3417">
            <w:pPr>
              <w:widowControl w:val="0"/>
              <w:ind w:hanging="6"/>
              <w:jc w:val="both"/>
              <w:rPr>
                <w:spacing w:val="-1"/>
                <w:sz w:val="28"/>
              </w:rPr>
            </w:pPr>
            <w:r w:rsidRPr="008376A6">
              <w:rPr>
                <w:spacing w:val="-1"/>
                <w:sz w:val="28"/>
              </w:rPr>
              <w:t>-основы профессиональной деятельн</w:t>
            </w:r>
            <w:r w:rsidRPr="008376A6">
              <w:rPr>
                <w:spacing w:val="-1"/>
                <w:sz w:val="28"/>
              </w:rPr>
              <w:t>о</w:t>
            </w:r>
            <w:r w:rsidRPr="008376A6">
              <w:rPr>
                <w:spacing w:val="-1"/>
                <w:sz w:val="28"/>
              </w:rPr>
              <w:t>сти в сфере экономики</w:t>
            </w:r>
          </w:p>
          <w:p w:rsidR="006C3417" w:rsidRDefault="006C3417" w:rsidP="006C3417">
            <w:pPr>
              <w:widowControl w:val="0"/>
              <w:ind w:hanging="6"/>
              <w:jc w:val="both"/>
              <w:rPr>
                <w:sz w:val="28"/>
                <w:szCs w:val="28"/>
              </w:rPr>
            </w:pPr>
            <w:r w:rsidRPr="006C3417">
              <w:rPr>
                <w:sz w:val="28"/>
                <w:szCs w:val="28"/>
              </w:rPr>
              <w:t>содержание понятий экономики воздушного транспорта</w:t>
            </w:r>
          </w:p>
          <w:p w:rsidR="006C3417" w:rsidRPr="00DD02DB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 действующие законодательно-нормативные </w:t>
            </w:r>
            <w:r>
              <w:rPr>
                <w:sz w:val="28"/>
                <w:szCs w:val="28"/>
              </w:rPr>
              <w:t xml:space="preserve">акты и </w:t>
            </w:r>
            <w:r w:rsidRPr="00DD02DB">
              <w:rPr>
                <w:sz w:val="28"/>
                <w:szCs w:val="28"/>
              </w:rPr>
              <w:t xml:space="preserve">документы, регулирующие </w:t>
            </w:r>
            <w:r>
              <w:rPr>
                <w:sz w:val="28"/>
                <w:szCs w:val="28"/>
              </w:rPr>
              <w:t xml:space="preserve">инвестиционную, инновационную </w:t>
            </w:r>
            <w:r w:rsidRPr="00DD02DB">
              <w:rPr>
                <w:sz w:val="28"/>
                <w:szCs w:val="28"/>
              </w:rPr>
              <w:t>деятельность авиапредприятий</w:t>
            </w:r>
          </w:p>
          <w:p w:rsidR="006C3417" w:rsidRPr="008376A6" w:rsidRDefault="006C3417" w:rsidP="006C3417">
            <w:pPr>
              <w:widowControl w:val="0"/>
              <w:ind w:hanging="6"/>
              <w:jc w:val="both"/>
              <w:rPr>
                <w:sz w:val="28"/>
              </w:rPr>
            </w:pPr>
          </w:p>
          <w:p w:rsidR="006C3417" w:rsidRPr="00DD02DB" w:rsidRDefault="006C3417" w:rsidP="006C3417">
            <w:pPr>
              <w:widowControl w:val="0"/>
              <w:ind w:left="108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 </w:t>
            </w:r>
          </w:p>
          <w:p w:rsidR="009022A0" w:rsidRPr="00263E1F" w:rsidRDefault="009022A0" w:rsidP="009022A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Default="009022A0" w:rsidP="00874CBE">
            <w:pPr>
              <w:jc w:val="both"/>
              <w:rPr>
                <w:sz w:val="28"/>
                <w:szCs w:val="28"/>
              </w:rPr>
            </w:pPr>
            <w:r w:rsidRPr="00263E1F">
              <w:rPr>
                <w:sz w:val="28"/>
                <w:szCs w:val="28"/>
              </w:rPr>
              <w:t>Имеет предста</w:t>
            </w:r>
            <w:r w:rsidRPr="00263E1F">
              <w:rPr>
                <w:sz w:val="28"/>
                <w:szCs w:val="28"/>
              </w:rPr>
              <w:t>в</w:t>
            </w:r>
            <w:r w:rsidRPr="00263E1F">
              <w:rPr>
                <w:sz w:val="28"/>
                <w:szCs w:val="28"/>
              </w:rPr>
              <w:t>ление</w:t>
            </w:r>
            <w:r>
              <w:rPr>
                <w:sz w:val="28"/>
                <w:szCs w:val="28"/>
              </w:rPr>
              <w:t>:</w:t>
            </w:r>
          </w:p>
          <w:p w:rsidR="006C3417" w:rsidRPr="00DD02DB" w:rsidRDefault="006C3417" w:rsidP="006C3417">
            <w:pPr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</w:t>
            </w:r>
            <w:r>
              <w:rPr>
                <w:rFonts w:eastAsia="SimSun"/>
                <w:sz w:val="28"/>
                <w:szCs w:val="28"/>
              </w:rPr>
              <w:t xml:space="preserve"> об основных</w:t>
            </w:r>
            <w:r w:rsidRPr="00DD02DB">
              <w:rPr>
                <w:rFonts w:eastAsia="SimSun"/>
                <w:sz w:val="28"/>
                <w:szCs w:val="28"/>
              </w:rPr>
              <w:t xml:space="preserve"> положения</w:t>
            </w:r>
            <w:r>
              <w:rPr>
                <w:rFonts w:eastAsia="SimSun"/>
                <w:sz w:val="28"/>
                <w:szCs w:val="28"/>
              </w:rPr>
              <w:t>х</w:t>
            </w:r>
            <w:r w:rsidRPr="00DD02DB">
              <w:rPr>
                <w:rFonts w:eastAsia="SimSun"/>
                <w:sz w:val="28"/>
                <w:szCs w:val="28"/>
              </w:rPr>
              <w:t xml:space="preserve"> экономики хозяйствующих субъектов гражданской авиации,</w:t>
            </w:r>
          </w:p>
          <w:p w:rsidR="006C3417" w:rsidRPr="00DD02DB" w:rsidRDefault="006C3417" w:rsidP="006C341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</w:t>
            </w:r>
            <w:r>
              <w:rPr>
                <w:rFonts w:eastAsia="SimSun"/>
                <w:sz w:val="28"/>
                <w:szCs w:val="28"/>
              </w:rPr>
              <w:t xml:space="preserve"> о сущности и содержании</w:t>
            </w:r>
            <w:r w:rsidRPr="00DD02DB">
              <w:rPr>
                <w:rFonts w:eastAsia="SimSun"/>
                <w:sz w:val="28"/>
                <w:szCs w:val="28"/>
              </w:rPr>
              <w:t xml:space="preserve"> основных понятий экономики</w:t>
            </w:r>
          </w:p>
          <w:p w:rsidR="006C3417" w:rsidRDefault="006C3417" w:rsidP="006C3417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о </w:t>
            </w:r>
            <w:r>
              <w:rPr>
                <w:rFonts w:eastAsia="SimSun"/>
                <w:sz w:val="28"/>
                <w:szCs w:val="28"/>
              </w:rPr>
              <w:t>способах</w:t>
            </w:r>
            <w:r w:rsidRPr="00DD02DB">
              <w:rPr>
                <w:rFonts w:eastAsia="SimSun"/>
                <w:sz w:val="28"/>
                <w:szCs w:val="28"/>
              </w:rPr>
              <w:t xml:space="preserve"> расчета показателей производственно-хозяйственной </w:t>
            </w:r>
            <w:r>
              <w:rPr>
                <w:rFonts w:eastAsia="SimSun"/>
                <w:sz w:val="28"/>
                <w:szCs w:val="28"/>
              </w:rPr>
              <w:t xml:space="preserve">деятельности </w:t>
            </w:r>
          </w:p>
          <w:p w:rsidR="006C3417" w:rsidRPr="00DD02DB" w:rsidRDefault="006C3417" w:rsidP="006C3417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предприятий ГА</w:t>
            </w:r>
          </w:p>
          <w:p w:rsidR="006C3417" w:rsidRPr="00DD02DB" w:rsidRDefault="006C3417" w:rsidP="006C3417">
            <w:pPr>
              <w:widowControl w:val="0"/>
              <w:ind w:left="108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о принципах и методах </w:t>
            </w:r>
            <w:r w:rsidRPr="00DD02DB">
              <w:rPr>
                <w:sz w:val="28"/>
                <w:szCs w:val="28"/>
              </w:rPr>
              <w:t>управления основными и оборотными сре</w:t>
            </w:r>
            <w:r w:rsidRPr="00DD02DB">
              <w:rPr>
                <w:sz w:val="28"/>
                <w:szCs w:val="28"/>
              </w:rPr>
              <w:t>д</w:t>
            </w:r>
            <w:r w:rsidRPr="00DD02DB">
              <w:rPr>
                <w:sz w:val="28"/>
                <w:szCs w:val="28"/>
              </w:rPr>
              <w:t xml:space="preserve">ствами; </w:t>
            </w:r>
          </w:p>
          <w:p w:rsidR="006C3417" w:rsidRDefault="006C3417" w:rsidP="006C3417">
            <w:pPr>
              <w:widowControl w:val="0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 составе </w:t>
            </w:r>
            <w:r w:rsidRPr="00DD02DB">
              <w:rPr>
                <w:sz w:val="28"/>
                <w:szCs w:val="28"/>
              </w:rPr>
              <w:t xml:space="preserve">материальных, трудовых и финансовых </w:t>
            </w:r>
            <w:r>
              <w:rPr>
                <w:sz w:val="28"/>
                <w:szCs w:val="28"/>
              </w:rPr>
              <w:t>ресурсов организации, показателях</w:t>
            </w:r>
            <w:r w:rsidRPr="00DD02DB">
              <w:rPr>
                <w:sz w:val="28"/>
                <w:szCs w:val="28"/>
              </w:rPr>
              <w:t xml:space="preserve"> их эффективного использования; </w:t>
            </w:r>
          </w:p>
          <w:p w:rsidR="006C3417" w:rsidRPr="008376A6" w:rsidRDefault="006C3417" w:rsidP="006C3417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-</w:t>
            </w:r>
            <w:r>
              <w:rPr>
                <w:sz w:val="28"/>
              </w:rPr>
              <w:t xml:space="preserve"> о действующих нормативных документах, регулирующих</w:t>
            </w:r>
            <w:r w:rsidRPr="008376A6">
              <w:rPr>
                <w:sz w:val="28"/>
              </w:rPr>
              <w:t xml:space="preserve"> экономическую деятельность </w:t>
            </w:r>
            <w:r>
              <w:rPr>
                <w:sz w:val="28"/>
              </w:rPr>
              <w:t>предприятий воздушного транспорта</w:t>
            </w:r>
          </w:p>
          <w:p w:rsidR="009022A0" w:rsidRDefault="009022A0" w:rsidP="00874CBE">
            <w:pPr>
              <w:widowControl w:val="0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</w:rPr>
              <w:t>П</w:t>
            </w:r>
            <w:r w:rsidRPr="00263E1F">
              <w:rPr>
                <w:sz w:val="28"/>
                <w:szCs w:val="28"/>
              </w:rPr>
              <w:t>оказывает</w:t>
            </w:r>
            <w:r>
              <w:rPr>
                <w:sz w:val="28"/>
                <w:szCs w:val="28"/>
              </w:rPr>
              <w:t xml:space="preserve"> зн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ние</w:t>
            </w:r>
            <w:r>
              <w:rPr>
                <w:sz w:val="28"/>
                <w:szCs w:val="28"/>
                <w:lang w:bidi="ru-RU"/>
              </w:rPr>
              <w:t>:</w:t>
            </w:r>
          </w:p>
          <w:p w:rsidR="006C3417" w:rsidRDefault="006C3417" w:rsidP="006C3417">
            <w:pPr>
              <w:widowControl w:val="0"/>
              <w:ind w:hanging="6"/>
              <w:jc w:val="both"/>
              <w:rPr>
                <w:sz w:val="28"/>
                <w:szCs w:val="28"/>
              </w:rPr>
            </w:pPr>
            <w:r>
              <w:rPr>
                <w:spacing w:val="-1"/>
                <w:sz w:val="28"/>
              </w:rPr>
              <w:t xml:space="preserve">- </w:t>
            </w:r>
            <w:r w:rsidRPr="006C3417">
              <w:rPr>
                <w:sz w:val="28"/>
                <w:szCs w:val="28"/>
              </w:rPr>
              <w:t>понятий экономики воздушного транспорта</w:t>
            </w:r>
          </w:p>
          <w:p w:rsidR="006C3417" w:rsidRPr="00DD02DB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действующих законодательно-нормативных</w:t>
            </w:r>
            <w:r w:rsidRPr="00DD02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актов и документов</w:t>
            </w:r>
            <w:r w:rsidRPr="00DD02DB">
              <w:rPr>
                <w:sz w:val="28"/>
                <w:szCs w:val="28"/>
              </w:rPr>
              <w:t>, регулирующи</w:t>
            </w:r>
            <w:r>
              <w:rPr>
                <w:sz w:val="28"/>
                <w:szCs w:val="28"/>
              </w:rPr>
              <w:t>х</w:t>
            </w:r>
            <w:r w:rsidRPr="00DD02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инвестиционную, инновационную деятельность </w:t>
            </w:r>
            <w:r w:rsidRPr="00DD02DB">
              <w:rPr>
                <w:sz w:val="28"/>
                <w:szCs w:val="28"/>
              </w:rPr>
              <w:t>предприятий</w:t>
            </w:r>
            <w:r>
              <w:rPr>
                <w:sz w:val="28"/>
                <w:szCs w:val="28"/>
              </w:rPr>
              <w:t xml:space="preserve"> ГА</w:t>
            </w:r>
          </w:p>
          <w:p w:rsidR="009022A0" w:rsidRPr="00263E1F" w:rsidRDefault="009022A0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Default="009022A0" w:rsidP="00874CBE">
            <w:pPr>
              <w:jc w:val="both"/>
              <w:rPr>
                <w:sz w:val="28"/>
                <w:szCs w:val="28"/>
              </w:rPr>
            </w:pPr>
            <w:r w:rsidRPr="00263E1F">
              <w:rPr>
                <w:sz w:val="28"/>
                <w:szCs w:val="28"/>
              </w:rPr>
              <w:t>Раскрывает с</w:t>
            </w:r>
            <w:r w:rsidRPr="00263E1F">
              <w:rPr>
                <w:sz w:val="28"/>
                <w:szCs w:val="28"/>
              </w:rPr>
              <w:t>о</w:t>
            </w:r>
            <w:r w:rsidRPr="00263E1F">
              <w:rPr>
                <w:sz w:val="28"/>
                <w:szCs w:val="28"/>
              </w:rPr>
              <w:t>держание</w:t>
            </w:r>
            <w:r>
              <w:rPr>
                <w:sz w:val="28"/>
                <w:szCs w:val="28"/>
              </w:rPr>
              <w:t>:</w:t>
            </w:r>
          </w:p>
          <w:p w:rsidR="006C3417" w:rsidRPr="00DD02DB" w:rsidRDefault="006C3417" w:rsidP="006C3417">
            <w:pPr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</w:t>
            </w:r>
            <w:r>
              <w:rPr>
                <w:rFonts w:eastAsia="SimSun"/>
                <w:sz w:val="28"/>
                <w:szCs w:val="28"/>
              </w:rPr>
              <w:t xml:space="preserve"> основных положений</w:t>
            </w:r>
            <w:r w:rsidRPr="00DD02DB">
              <w:rPr>
                <w:rFonts w:eastAsia="SimSun"/>
                <w:sz w:val="28"/>
                <w:szCs w:val="28"/>
              </w:rPr>
              <w:t xml:space="preserve"> экономики хозяйствующих субъектов гражданской авиации,</w:t>
            </w:r>
          </w:p>
          <w:p w:rsidR="006C3417" w:rsidRPr="00DD02DB" w:rsidRDefault="006C3417" w:rsidP="006C341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 сущност</w:t>
            </w:r>
            <w:r>
              <w:rPr>
                <w:rFonts w:eastAsia="SimSun"/>
                <w:sz w:val="28"/>
                <w:szCs w:val="28"/>
              </w:rPr>
              <w:t>и</w:t>
            </w:r>
            <w:r w:rsidRPr="00DD02DB">
              <w:rPr>
                <w:rFonts w:eastAsia="SimSun"/>
                <w:sz w:val="28"/>
                <w:szCs w:val="28"/>
              </w:rPr>
              <w:t xml:space="preserve"> и содержани</w:t>
            </w:r>
            <w:r>
              <w:rPr>
                <w:rFonts w:eastAsia="SimSun"/>
                <w:sz w:val="28"/>
                <w:szCs w:val="28"/>
              </w:rPr>
              <w:t>я</w:t>
            </w:r>
            <w:r w:rsidRPr="00DD02DB">
              <w:rPr>
                <w:rFonts w:eastAsia="SimSun"/>
                <w:sz w:val="28"/>
                <w:szCs w:val="28"/>
              </w:rPr>
              <w:t xml:space="preserve"> основных понятий экономики</w:t>
            </w:r>
          </w:p>
          <w:p w:rsidR="006C3417" w:rsidRDefault="006C3417" w:rsidP="006C3417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>
              <w:rPr>
                <w:rFonts w:eastAsia="SimSun"/>
                <w:sz w:val="28"/>
                <w:szCs w:val="28"/>
              </w:rPr>
              <w:t>способов</w:t>
            </w:r>
            <w:r w:rsidRPr="00DD02DB">
              <w:rPr>
                <w:rFonts w:eastAsia="SimSun"/>
                <w:sz w:val="28"/>
                <w:szCs w:val="28"/>
              </w:rPr>
              <w:t xml:space="preserve"> расчета показателей производственно-хозяйственной </w:t>
            </w:r>
            <w:r>
              <w:rPr>
                <w:rFonts w:eastAsia="SimSun"/>
                <w:sz w:val="28"/>
                <w:szCs w:val="28"/>
              </w:rPr>
              <w:t>д</w:t>
            </w:r>
            <w:r w:rsidRPr="00DD02DB">
              <w:rPr>
                <w:rFonts w:eastAsia="SimSun"/>
                <w:sz w:val="28"/>
                <w:szCs w:val="28"/>
              </w:rPr>
              <w:t>еятельности авиа</w:t>
            </w:r>
          </w:p>
          <w:p w:rsidR="006C3417" w:rsidRPr="00DD02DB" w:rsidRDefault="006C3417" w:rsidP="006C3417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предприятия</w:t>
            </w:r>
          </w:p>
          <w:p w:rsidR="006C3417" w:rsidRPr="00DD02DB" w:rsidRDefault="006C3417" w:rsidP="006C3417">
            <w:pPr>
              <w:widowControl w:val="0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принципов и методов </w:t>
            </w:r>
            <w:r w:rsidRPr="00DD02DB">
              <w:rPr>
                <w:sz w:val="28"/>
                <w:szCs w:val="28"/>
              </w:rPr>
              <w:t>управления основными и оборотными сре</w:t>
            </w:r>
            <w:r w:rsidRPr="00DD02DB">
              <w:rPr>
                <w:sz w:val="28"/>
                <w:szCs w:val="28"/>
              </w:rPr>
              <w:t>д</w:t>
            </w:r>
            <w:r w:rsidRPr="00DD02DB">
              <w:rPr>
                <w:sz w:val="28"/>
                <w:szCs w:val="28"/>
              </w:rPr>
              <w:t xml:space="preserve">ствами; </w:t>
            </w:r>
          </w:p>
          <w:p w:rsidR="006C3417" w:rsidRDefault="006C3417" w:rsidP="006C3417">
            <w:pPr>
              <w:widowControl w:val="0"/>
              <w:ind w:left="108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-состав</w:t>
            </w:r>
            <w:r>
              <w:rPr>
                <w:sz w:val="28"/>
                <w:szCs w:val="28"/>
              </w:rPr>
              <w:t>а</w:t>
            </w:r>
            <w:r w:rsidRPr="00DD02DB">
              <w:rPr>
                <w:sz w:val="28"/>
                <w:szCs w:val="28"/>
              </w:rPr>
              <w:t xml:space="preserve"> материальных, трудовых и финансовых </w:t>
            </w:r>
            <w:r>
              <w:rPr>
                <w:sz w:val="28"/>
                <w:szCs w:val="28"/>
              </w:rPr>
              <w:t>ресурсов организации, показателей</w:t>
            </w:r>
            <w:r w:rsidRPr="00DD02DB">
              <w:rPr>
                <w:sz w:val="28"/>
                <w:szCs w:val="28"/>
              </w:rPr>
              <w:t xml:space="preserve"> их эффективного использования; </w:t>
            </w:r>
          </w:p>
          <w:p w:rsidR="006C3417" w:rsidRPr="008376A6" w:rsidRDefault="006C3417" w:rsidP="006C3417">
            <w:pPr>
              <w:widowControl w:val="0"/>
              <w:ind w:hanging="6"/>
              <w:jc w:val="both"/>
              <w:rPr>
                <w:sz w:val="28"/>
              </w:rPr>
            </w:pPr>
            <w:r>
              <w:rPr>
                <w:sz w:val="28"/>
              </w:rPr>
              <w:t>-действующих нормативных документов, регулирующих</w:t>
            </w:r>
            <w:r w:rsidRPr="008376A6">
              <w:rPr>
                <w:sz w:val="28"/>
              </w:rPr>
              <w:t xml:space="preserve"> экономическую деятельность </w:t>
            </w:r>
            <w:r>
              <w:rPr>
                <w:sz w:val="28"/>
              </w:rPr>
              <w:t>предприятий воздушного транспорта</w:t>
            </w:r>
          </w:p>
          <w:p w:rsidR="006C3417" w:rsidRDefault="004C0512" w:rsidP="006C3417">
            <w:pPr>
              <w:widowControl w:val="0"/>
              <w:ind w:hanging="6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-основ</w:t>
            </w:r>
            <w:r w:rsidR="006C3417" w:rsidRPr="008376A6">
              <w:rPr>
                <w:spacing w:val="-1"/>
                <w:sz w:val="28"/>
              </w:rPr>
              <w:t xml:space="preserve"> профессиональной деятельн</w:t>
            </w:r>
            <w:r w:rsidR="006C3417" w:rsidRPr="008376A6">
              <w:rPr>
                <w:spacing w:val="-1"/>
                <w:sz w:val="28"/>
              </w:rPr>
              <w:t>о</w:t>
            </w:r>
            <w:r w:rsidR="006C3417" w:rsidRPr="008376A6">
              <w:rPr>
                <w:spacing w:val="-1"/>
                <w:sz w:val="28"/>
              </w:rPr>
              <w:t>сти в сфере экономики</w:t>
            </w:r>
          </w:p>
          <w:p w:rsidR="006C3417" w:rsidRDefault="004C0512" w:rsidP="006C3417">
            <w:pPr>
              <w:widowControl w:val="0"/>
              <w:ind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C3417" w:rsidRPr="006C3417">
              <w:rPr>
                <w:sz w:val="28"/>
                <w:szCs w:val="28"/>
              </w:rPr>
              <w:t>понятий экономики воздушного транспорта</w:t>
            </w:r>
          </w:p>
          <w:p w:rsidR="006C3417" w:rsidRPr="00DD02DB" w:rsidRDefault="004C0512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действующих законодательно-нормативных</w:t>
            </w:r>
            <w:r w:rsidR="006C3417" w:rsidRPr="00DD02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актов</w:t>
            </w:r>
            <w:r w:rsidR="006C3417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документов, регулирующих</w:t>
            </w:r>
            <w:r w:rsidR="006C3417" w:rsidRPr="00DD02DB">
              <w:rPr>
                <w:sz w:val="28"/>
                <w:szCs w:val="28"/>
              </w:rPr>
              <w:t xml:space="preserve"> </w:t>
            </w:r>
            <w:r w:rsidR="006C3417">
              <w:rPr>
                <w:sz w:val="28"/>
                <w:szCs w:val="28"/>
              </w:rPr>
              <w:t xml:space="preserve">инвестиционную, инновационную </w:t>
            </w:r>
            <w:r w:rsidR="006C3417" w:rsidRPr="00DD02DB">
              <w:rPr>
                <w:sz w:val="28"/>
                <w:szCs w:val="28"/>
              </w:rPr>
              <w:t>деятельность авиапредприятий</w:t>
            </w:r>
          </w:p>
          <w:p w:rsidR="009022A0" w:rsidRDefault="009022A0" w:rsidP="00874CBE">
            <w:pPr>
              <w:jc w:val="both"/>
              <w:rPr>
                <w:sz w:val="28"/>
                <w:szCs w:val="28"/>
              </w:rPr>
            </w:pPr>
          </w:p>
          <w:p w:rsidR="009022A0" w:rsidRPr="00263E1F" w:rsidRDefault="009022A0" w:rsidP="009022A0">
            <w:pPr>
              <w:widowControl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1172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Default="009022A0" w:rsidP="00874CBE">
            <w:pPr>
              <w:jc w:val="both"/>
              <w:rPr>
                <w:sz w:val="28"/>
                <w:szCs w:val="28"/>
              </w:rPr>
            </w:pPr>
            <w:r w:rsidRPr="00263E1F">
              <w:rPr>
                <w:sz w:val="28"/>
                <w:szCs w:val="28"/>
              </w:rPr>
              <w:t xml:space="preserve">Показывает глубокое знание </w:t>
            </w:r>
          </w:p>
          <w:p w:rsidR="004C0512" w:rsidRPr="00DD02DB" w:rsidRDefault="004C0512" w:rsidP="004C0512">
            <w:pPr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основных положений</w:t>
            </w:r>
            <w:r w:rsidRPr="00DD02DB">
              <w:rPr>
                <w:rFonts w:eastAsia="SimSun"/>
                <w:sz w:val="28"/>
                <w:szCs w:val="28"/>
              </w:rPr>
              <w:t xml:space="preserve"> экономики хозяйствующих субъектов гражданской авиации,</w:t>
            </w:r>
          </w:p>
          <w:p w:rsidR="004C0512" w:rsidRPr="00DD02DB" w:rsidRDefault="004C0512" w:rsidP="004C0512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 сущност</w:t>
            </w:r>
            <w:r>
              <w:rPr>
                <w:rFonts w:eastAsia="SimSun"/>
                <w:sz w:val="28"/>
                <w:szCs w:val="28"/>
              </w:rPr>
              <w:t>и</w:t>
            </w:r>
            <w:r w:rsidRPr="00DD02DB">
              <w:rPr>
                <w:rFonts w:eastAsia="SimSun"/>
                <w:sz w:val="28"/>
                <w:szCs w:val="28"/>
              </w:rPr>
              <w:t xml:space="preserve"> и содержани</w:t>
            </w:r>
            <w:r>
              <w:rPr>
                <w:rFonts w:eastAsia="SimSun"/>
                <w:sz w:val="28"/>
                <w:szCs w:val="28"/>
              </w:rPr>
              <w:t>я</w:t>
            </w:r>
            <w:r w:rsidRPr="00DD02DB">
              <w:rPr>
                <w:rFonts w:eastAsia="SimSun"/>
                <w:sz w:val="28"/>
                <w:szCs w:val="28"/>
              </w:rPr>
              <w:t xml:space="preserve"> основных понятий экономики</w:t>
            </w:r>
          </w:p>
          <w:p w:rsidR="004C0512" w:rsidRDefault="004C0512" w:rsidP="004C0512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>
              <w:rPr>
                <w:rFonts w:eastAsia="SimSun"/>
                <w:sz w:val="28"/>
                <w:szCs w:val="28"/>
              </w:rPr>
              <w:t>способов</w:t>
            </w:r>
            <w:r w:rsidRPr="00DD02DB">
              <w:rPr>
                <w:rFonts w:eastAsia="SimSun"/>
                <w:sz w:val="28"/>
                <w:szCs w:val="28"/>
              </w:rPr>
              <w:t xml:space="preserve"> расчета показателей производственно-хозяйственной </w:t>
            </w:r>
            <w:r>
              <w:rPr>
                <w:rFonts w:eastAsia="SimSun"/>
                <w:sz w:val="28"/>
                <w:szCs w:val="28"/>
              </w:rPr>
              <w:t>д</w:t>
            </w:r>
            <w:r w:rsidRPr="00DD02DB">
              <w:rPr>
                <w:rFonts w:eastAsia="SimSun"/>
                <w:sz w:val="28"/>
                <w:szCs w:val="28"/>
              </w:rPr>
              <w:t>еятельности авиа</w:t>
            </w:r>
          </w:p>
          <w:p w:rsidR="004C0512" w:rsidRPr="00DD02DB" w:rsidRDefault="004C0512" w:rsidP="004C0512">
            <w:pPr>
              <w:widowControl w:val="0"/>
              <w:ind w:left="108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предприятия</w:t>
            </w:r>
          </w:p>
          <w:p w:rsidR="004C0512" w:rsidRPr="00DD02DB" w:rsidRDefault="004C0512" w:rsidP="004C0512">
            <w:pPr>
              <w:widowControl w:val="0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принципов и методов </w:t>
            </w:r>
            <w:r w:rsidRPr="00DD02DB">
              <w:rPr>
                <w:sz w:val="28"/>
                <w:szCs w:val="28"/>
              </w:rPr>
              <w:t>управления основными и оборотными сре</w:t>
            </w:r>
            <w:r w:rsidRPr="00DD02DB">
              <w:rPr>
                <w:sz w:val="28"/>
                <w:szCs w:val="28"/>
              </w:rPr>
              <w:t>д</w:t>
            </w:r>
            <w:r w:rsidRPr="00DD02DB">
              <w:rPr>
                <w:sz w:val="28"/>
                <w:szCs w:val="28"/>
              </w:rPr>
              <w:t xml:space="preserve">ствами; </w:t>
            </w:r>
          </w:p>
          <w:p w:rsidR="004C0512" w:rsidRDefault="004C0512" w:rsidP="004C0512">
            <w:pPr>
              <w:widowControl w:val="0"/>
              <w:ind w:left="108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-состав</w:t>
            </w:r>
            <w:r>
              <w:rPr>
                <w:sz w:val="28"/>
                <w:szCs w:val="28"/>
              </w:rPr>
              <w:t>а</w:t>
            </w:r>
            <w:r w:rsidRPr="00DD02DB">
              <w:rPr>
                <w:sz w:val="28"/>
                <w:szCs w:val="28"/>
              </w:rPr>
              <w:t xml:space="preserve"> материальных, трудовых и финансовых </w:t>
            </w:r>
            <w:r>
              <w:rPr>
                <w:sz w:val="28"/>
                <w:szCs w:val="28"/>
              </w:rPr>
              <w:t>ресурсов организации, показателей</w:t>
            </w:r>
            <w:r w:rsidRPr="00DD02DB">
              <w:rPr>
                <w:sz w:val="28"/>
                <w:szCs w:val="28"/>
              </w:rPr>
              <w:t xml:space="preserve"> их эффективного использования; </w:t>
            </w:r>
          </w:p>
          <w:p w:rsidR="004C0512" w:rsidRPr="008376A6" w:rsidRDefault="004C0512" w:rsidP="004C0512">
            <w:pPr>
              <w:widowControl w:val="0"/>
              <w:ind w:hanging="6"/>
              <w:jc w:val="both"/>
              <w:rPr>
                <w:sz w:val="28"/>
              </w:rPr>
            </w:pPr>
            <w:r>
              <w:rPr>
                <w:sz w:val="28"/>
              </w:rPr>
              <w:t>-действующих нормативных документов, регулирующих</w:t>
            </w:r>
            <w:r w:rsidRPr="008376A6">
              <w:rPr>
                <w:sz w:val="28"/>
              </w:rPr>
              <w:t xml:space="preserve"> экономическую деятельность </w:t>
            </w:r>
            <w:r>
              <w:rPr>
                <w:sz w:val="28"/>
              </w:rPr>
              <w:t>предприятий воздушного транспорта</w:t>
            </w:r>
          </w:p>
          <w:p w:rsidR="004C0512" w:rsidRDefault="004C0512" w:rsidP="004C0512">
            <w:pPr>
              <w:widowControl w:val="0"/>
              <w:ind w:hanging="6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-основ</w:t>
            </w:r>
            <w:r w:rsidRPr="008376A6">
              <w:rPr>
                <w:spacing w:val="-1"/>
                <w:sz w:val="28"/>
              </w:rPr>
              <w:t xml:space="preserve"> профессиональной деятельн</w:t>
            </w:r>
            <w:r w:rsidRPr="008376A6">
              <w:rPr>
                <w:spacing w:val="-1"/>
                <w:sz w:val="28"/>
              </w:rPr>
              <w:t>о</w:t>
            </w:r>
            <w:r w:rsidRPr="008376A6">
              <w:rPr>
                <w:spacing w:val="-1"/>
                <w:sz w:val="28"/>
              </w:rPr>
              <w:t>сти в сфере экономики</w:t>
            </w:r>
          </w:p>
          <w:p w:rsidR="004C0512" w:rsidRDefault="004C0512" w:rsidP="004C0512">
            <w:pPr>
              <w:widowControl w:val="0"/>
              <w:ind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C3417">
              <w:rPr>
                <w:sz w:val="28"/>
                <w:szCs w:val="28"/>
              </w:rPr>
              <w:t>понятий экономики воздушного транспорта</w:t>
            </w:r>
          </w:p>
          <w:p w:rsidR="006C3417" w:rsidRPr="008376A6" w:rsidRDefault="004C0512" w:rsidP="004C0512">
            <w:pPr>
              <w:widowControl w:val="0"/>
              <w:ind w:hanging="6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- действующих законодательно-нормативных</w:t>
            </w:r>
            <w:r w:rsidRPr="00DD02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актов и документов, регулирующих</w:t>
            </w:r>
            <w:r w:rsidRPr="00DD02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инвестиционную, инновационную </w:t>
            </w:r>
            <w:r w:rsidRPr="00DD02DB">
              <w:rPr>
                <w:sz w:val="28"/>
                <w:szCs w:val="28"/>
              </w:rPr>
              <w:t>деятельность авиапредприятий</w:t>
            </w:r>
          </w:p>
          <w:p w:rsidR="006C3417" w:rsidRPr="00263E1F" w:rsidRDefault="006C3417" w:rsidP="009022A0">
            <w:pPr>
              <w:widowControl w:val="0"/>
              <w:rPr>
                <w:sz w:val="28"/>
                <w:szCs w:val="28"/>
              </w:rPr>
            </w:pPr>
          </w:p>
        </w:tc>
      </w:tr>
      <w:tr w:rsidR="009022A0" w:rsidRPr="008D461F" w:rsidTr="00874CBE">
        <w:trPr>
          <w:trHeight w:val="841"/>
        </w:trPr>
        <w:tc>
          <w:tcPr>
            <w:tcW w:w="1397" w:type="pct"/>
          </w:tcPr>
          <w:p w:rsidR="009022A0" w:rsidRPr="00263E1F" w:rsidRDefault="009022A0" w:rsidP="00874CBE">
            <w:pPr>
              <w:jc w:val="both"/>
              <w:rPr>
                <w:sz w:val="28"/>
                <w:szCs w:val="28"/>
              </w:rPr>
            </w:pPr>
            <w:r w:rsidRPr="00263E1F">
              <w:rPr>
                <w:b/>
                <w:bCs/>
                <w:sz w:val="28"/>
                <w:szCs w:val="28"/>
              </w:rPr>
              <w:t xml:space="preserve">Уметь: </w:t>
            </w:r>
          </w:p>
          <w:p w:rsidR="006C3417" w:rsidRPr="00DD02DB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-проводить расчеты показателей производственно-хозяйственной деятельности </w:t>
            </w:r>
            <w:r>
              <w:rPr>
                <w:sz w:val="28"/>
                <w:szCs w:val="28"/>
              </w:rPr>
              <w:t>предприятия воздушного транспорта</w:t>
            </w:r>
            <w:r w:rsidRPr="00DD02DB">
              <w:rPr>
                <w:sz w:val="28"/>
                <w:szCs w:val="28"/>
              </w:rPr>
              <w:t xml:space="preserve"> в условиях взаимодействия с макроэкономической средой</w:t>
            </w:r>
          </w:p>
          <w:p w:rsidR="006C3417" w:rsidRPr="00DD02DB" w:rsidRDefault="006C3417" w:rsidP="006C341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 xml:space="preserve">- определять причинно-следственные связи, характеризующие экономическую деятельность хозяйствующих субъектов; </w:t>
            </w:r>
          </w:p>
          <w:p w:rsidR="006C3417" w:rsidRPr="008376A6" w:rsidRDefault="006C3417" w:rsidP="006C3417">
            <w:pPr>
              <w:shd w:val="clear" w:color="auto" w:fill="FFFFFF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 xml:space="preserve">-анализировать факты экономической деятельности </w:t>
            </w:r>
            <w:r>
              <w:rPr>
                <w:sz w:val="28"/>
              </w:rPr>
              <w:t>предприятий воздушного транспорта</w:t>
            </w:r>
            <w:r w:rsidRPr="008376A6">
              <w:rPr>
                <w:sz w:val="28"/>
              </w:rPr>
              <w:t>;</w:t>
            </w:r>
          </w:p>
          <w:p w:rsidR="006C3417" w:rsidRPr="008376A6" w:rsidRDefault="006C3417" w:rsidP="006C3417">
            <w:pPr>
              <w:shd w:val="clear" w:color="auto" w:fill="FFFFFF"/>
              <w:ind w:hanging="6"/>
              <w:jc w:val="both"/>
              <w:rPr>
                <w:sz w:val="28"/>
              </w:rPr>
            </w:pPr>
            <w:r w:rsidRPr="008376A6">
              <w:rPr>
                <w:spacing w:val="-1"/>
                <w:sz w:val="28"/>
                <w:szCs w:val="28"/>
              </w:rPr>
              <w:t>-профессионально развиваться, стремиться к повышению своей компетентности, квалификации и м</w:t>
            </w:r>
            <w:r w:rsidRPr="008376A6">
              <w:rPr>
                <w:spacing w:val="-1"/>
                <w:sz w:val="28"/>
                <w:szCs w:val="28"/>
              </w:rPr>
              <w:t>а</w:t>
            </w:r>
            <w:r w:rsidRPr="008376A6">
              <w:rPr>
                <w:spacing w:val="-1"/>
                <w:sz w:val="28"/>
                <w:szCs w:val="28"/>
              </w:rPr>
              <w:t>стерства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 анализировать экономические факты и возникающие в </w:t>
            </w:r>
            <w:r>
              <w:rPr>
                <w:sz w:val="28"/>
                <w:szCs w:val="28"/>
              </w:rPr>
              <w:t>связи с ними правовые отношения</w:t>
            </w:r>
          </w:p>
          <w:p w:rsidR="006C3417" w:rsidRPr="00F96D31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Pr="00BC1073">
              <w:rPr>
                <w:bCs/>
                <w:sz w:val="28"/>
                <w:szCs w:val="28"/>
              </w:rPr>
              <w:t>приме</w:t>
            </w:r>
            <w:r>
              <w:rPr>
                <w:bCs/>
                <w:sz w:val="28"/>
                <w:szCs w:val="28"/>
              </w:rPr>
              <w:t>нять</w:t>
            </w:r>
            <w:r w:rsidRPr="00BC1073">
              <w:rPr>
                <w:bCs/>
                <w:sz w:val="28"/>
                <w:szCs w:val="28"/>
              </w:rPr>
              <w:t xml:space="preserve"> нормативны</w:t>
            </w:r>
            <w:r>
              <w:rPr>
                <w:bCs/>
                <w:sz w:val="28"/>
                <w:szCs w:val="28"/>
              </w:rPr>
              <w:t>е</w:t>
            </w:r>
            <w:r w:rsidRPr="00BC1073">
              <w:rPr>
                <w:bCs/>
                <w:sz w:val="28"/>
                <w:szCs w:val="28"/>
              </w:rPr>
              <w:t xml:space="preserve"> акт</w:t>
            </w:r>
            <w:r>
              <w:rPr>
                <w:bCs/>
                <w:sz w:val="28"/>
                <w:szCs w:val="28"/>
              </w:rPr>
              <w:t>ы</w:t>
            </w:r>
            <w:r w:rsidRPr="00BC1073">
              <w:rPr>
                <w:bCs/>
                <w:sz w:val="28"/>
                <w:szCs w:val="28"/>
              </w:rPr>
              <w:t xml:space="preserve"> организации </w:t>
            </w:r>
            <w:r>
              <w:rPr>
                <w:bCs/>
                <w:sz w:val="28"/>
                <w:szCs w:val="28"/>
              </w:rPr>
              <w:t xml:space="preserve">инвестиционной </w:t>
            </w:r>
            <w:r w:rsidRPr="00BC1073">
              <w:rPr>
                <w:bCs/>
                <w:sz w:val="28"/>
                <w:szCs w:val="28"/>
              </w:rPr>
              <w:t>деятельности</w:t>
            </w:r>
            <w:r>
              <w:rPr>
                <w:bCs/>
                <w:sz w:val="28"/>
                <w:szCs w:val="28"/>
              </w:rPr>
              <w:t xml:space="preserve"> и использовать их в локальном нормотворчестве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предприятий воздушного транспорта</w:t>
            </w:r>
          </w:p>
          <w:p w:rsidR="009022A0" w:rsidRPr="00263E1F" w:rsidRDefault="009022A0" w:rsidP="009022A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Default="009022A0" w:rsidP="00874CBE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  <w:lang w:bidi="ru-RU"/>
              </w:rPr>
            </w:pPr>
            <w:r w:rsidRPr="00263E1F">
              <w:rPr>
                <w:sz w:val="28"/>
                <w:szCs w:val="28"/>
              </w:rPr>
              <w:t xml:space="preserve">демонстрирует умение </w:t>
            </w:r>
          </w:p>
          <w:p w:rsidR="006C3417" w:rsidRPr="00DD02DB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-проводить расчеты показателей производственно-хозяйственной деятельности </w:t>
            </w:r>
            <w:r>
              <w:rPr>
                <w:sz w:val="28"/>
                <w:szCs w:val="28"/>
              </w:rPr>
              <w:t>предприятия воздушного транспорта</w:t>
            </w:r>
            <w:r w:rsidRPr="00DD02DB">
              <w:rPr>
                <w:sz w:val="28"/>
                <w:szCs w:val="28"/>
              </w:rPr>
              <w:t xml:space="preserve"> в условиях взаимодействия с макроэкономической средой</w:t>
            </w:r>
          </w:p>
          <w:p w:rsidR="006C3417" w:rsidRPr="00DD02DB" w:rsidRDefault="006C3417" w:rsidP="006C341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 xml:space="preserve">- определять причинно-следственные связи, характеризующие экономическую деятельность хозяйствующих субъектов; </w:t>
            </w:r>
          </w:p>
          <w:p w:rsidR="006C3417" w:rsidRPr="008376A6" w:rsidRDefault="006C3417" w:rsidP="006C3417">
            <w:pPr>
              <w:shd w:val="clear" w:color="auto" w:fill="FFFFFF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 xml:space="preserve">-анализировать факты экономической деятельности </w:t>
            </w:r>
            <w:r>
              <w:rPr>
                <w:sz w:val="28"/>
              </w:rPr>
              <w:t>предприятий воздушного транспорта</w:t>
            </w:r>
            <w:r w:rsidRPr="008376A6">
              <w:rPr>
                <w:sz w:val="28"/>
              </w:rPr>
              <w:t>;</w:t>
            </w:r>
          </w:p>
          <w:p w:rsidR="006C3417" w:rsidRPr="008376A6" w:rsidRDefault="006C3417" w:rsidP="006C3417">
            <w:pPr>
              <w:shd w:val="clear" w:color="auto" w:fill="FFFFFF"/>
              <w:ind w:hanging="6"/>
              <w:jc w:val="both"/>
              <w:rPr>
                <w:sz w:val="28"/>
              </w:rPr>
            </w:pPr>
            <w:r w:rsidRPr="008376A6">
              <w:rPr>
                <w:spacing w:val="-1"/>
                <w:sz w:val="28"/>
                <w:szCs w:val="28"/>
              </w:rPr>
              <w:t>-профессионально развиваться, стремиться к повышению своей компетентности, квалификации и м</w:t>
            </w:r>
            <w:r w:rsidRPr="008376A6">
              <w:rPr>
                <w:spacing w:val="-1"/>
                <w:sz w:val="28"/>
                <w:szCs w:val="28"/>
              </w:rPr>
              <w:t>а</w:t>
            </w:r>
            <w:r w:rsidRPr="008376A6">
              <w:rPr>
                <w:spacing w:val="-1"/>
                <w:sz w:val="28"/>
                <w:szCs w:val="28"/>
              </w:rPr>
              <w:t>стерства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 анализировать экономические факты и возникающие в </w:t>
            </w:r>
            <w:r>
              <w:rPr>
                <w:sz w:val="28"/>
                <w:szCs w:val="28"/>
              </w:rPr>
              <w:t>связи с ними правовые отношения</w:t>
            </w:r>
          </w:p>
          <w:p w:rsidR="006C3417" w:rsidRPr="00263E1F" w:rsidRDefault="006C3417" w:rsidP="004C051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Pr="00BC1073">
              <w:rPr>
                <w:bCs/>
                <w:sz w:val="28"/>
                <w:szCs w:val="28"/>
              </w:rPr>
              <w:t>приме</w:t>
            </w:r>
            <w:r>
              <w:rPr>
                <w:bCs/>
                <w:sz w:val="28"/>
                <w:szCs w:val="28"/>
              </w:rPr>
              <w:t>нять</w:t>
            </w:r>
            <w:r w:rsidRPr="00BC1073">
              <w:rPr>
                <w:bCs/>
                <w:sz w:val="28"/>
                <w:szCs w:val="28"/>
              </w:rPr>
              <w:t xml:space="preserve"> нормативны</w:t>
            </w:r>
            <w:r>
              <w:rPr>
                <w:bCs/>
                <w:sz w:val="28"/>
                <w:szCs w:val="28"/>
              </w:rPr>
              <w:t>е</w:t>
            </w:r>
            <w:r w:rsidRPr="00BC1073">
              <w:rPr>
                <w:bCs/>
                <w:sz w:val="28"/>
                <w:szCs w:val="28"/>
              </w:rPr>
              <w:t xml:space="preserve"> акт</w:t>
            </w:r>
            <w:r>
              <w:rPr>
                <w:bCs/>
                <w:sz w:val="28"/>
                <w:szCs w:val="28"/>
              </w:rPr>
              <w:t>ы</w:t>
            </w:r>
            <w:r w:rsidRPr="00BC1073">
              <w:rPr>
                <w:bCs/>
                <w:sz w:val="28"/>
                <w:szCs w:val="28"/>
              </w:rPr>
              <w:t xml:space="preserve"> организации </w:t>
            </w:r>
            <w:r>
              <w:rPr>
                <w:bCs/>
                <w:sz w:val="28"/>
                <w:szCs w:val="28"/>
              </w:rPr>
              <w:t xml:space="preserve">инвестиционной </w:t>
            </w:r>
            <w:r w:rsidRPr="00BC1073">
              <w:rPr>
                <w:bCs/>
                <w:sz w:val="28"/>
                <w:szCs w:val="28"/>
              </w:rPr>
              <w:t>деятельности</w:t>
            </w:r>
            <w:r>
              <w:rPr>
                <w:bCs/>
                <w:sz w:val="28"/>
                <w:szCs w:val="28"/>
              </w:rPr>
              <w:t xml:space="preserve"> и использовать их в локальном нормотворчестве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предприятий воздушного транспорта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:rsidR="006C3417" w:rsidRDefault="009022A0" w:rsidP="009022A0">
            <w:pPr>
              <w:jc w:val="both"/>
              <w:rPr>
                <w:sz w:val="28"/>
                <w:szCs w:val="28"/>
              </w:rPr>
            </w:pPr>
            <w:r w:rsidRPr="00263E1F">
              <w:rPr>
                <w:sz w:val="28"/>
                <w:szCs w:val="28"/>
              </w:rPr>
              <w:t xml:space="preserve">Уверенно </w:t>
            </w:r>
          </w:p>
          <w:p w:rsidR="006C3417" w:rsidRPr="00DD02DB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-прово</w:t>
            </w:r>
            <w:r w:rsidR="004C0512">
              <w:rPr>
                <w:sz w:val="28"/>
                <w:szCs w:val="28"/>
              </w:rPr>
              <w:t>дит</w:t>
            </w:r>
            <w:r w:rsidRPr="00DD02DB">
              <w:rPr>
                <w:sz w:val="28"/>
                <w:szCs w:val="28"/>
              </w:rPr>
              <w:t xml:space="preserve"> расчеты показателей производственно-хозяйственной деятельности </w:t>
            </w:r>
            <w:r>
              <w:rPr>
                <w:sz w:val="28"/>
                <w:szCs w:val="28"/>
              </w:rPr>
              <w:t>предприятия воздушного транспорта</w:t>
            </w:r>
            <w:r w:rsidRPr="00DD02DB">
              <w:rPr>
                <w:sz w:val="28"/>
                <w:szCs w:val="28"/>
              </w:rPr>
              <w:t xml:space="preserve"> в условиях взаимодействия с макроэкономической средой</w:t>
            </w:r>
          </w:p>
          <w:p w:rsidR="006C3417" w:rsidRPr="00DD02DB" w:rsidRDefault="004C0512" w:rsidP="006C3417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- определяет</w:t>
            </w:r>
            <w:r w:rsidR="006C3417" w:rsidRPr="00DD02DB">
              <w:rPr>
                <w:rFonts w:eastAsia="SimSun"/>
                <w:sz w:val="28"/>
                <w:szCs w:val="28"/>
              </w:rPr>
              <w:t xml:space="preserve"> причинно-следственные связи, характеризующие экономическую деятельность хозяйствующих субъектов; </w:t>
            </w:r>
          </w:p>
          <w:p w:rsidR="006C3417" w:rsidRPr="008376A6" w:rsidRDefault="004C0512" w:rsidP="006C3417">
            <w:pPr>
              <w:shd w:val="clear" w:color="auto" w:fill="FFFFFF"/>
              <w:ind w:hanging="6"/>
              <w:jc w:val="both"/>
              <w:rPr>
                <w:sz w:val="28"/>
              </w:rPr>
            </w:pPr>
            <w:r>
              <w:rPr>
                <w:sz w:val="28"/>
              </w:rPr>
              <w:t>-анализирует</w:t>
            </w:r>
            <w:r w:rsidR="006C3417" w:rsidRPr="008376A6">
              <w:rPr>
                <w:sz w:val="28"/>
              </w:rPr>
              <w:t xml:space="preserve"> факты экономической деятельности </w:t>
            </w:r>
            <w:r w:rsidR="006C3417">
              <w:rPr>
                <w:sz w:val="28"/>
              </w:rPr>
              <w:t>предприятий воздушного транспорта</w:t>
            </w:r>
            <w:r w:rsidR="006C3417" w:rsidRPr="008376A6">
              <w:rPr>
                <w:sz w:val="28"/>
              </w:rPr>
              <w:t>;</w:t>
            </w:r>
          </w:p>
          <w:p w:rsidR="006C3417" w:rsidRDefault="004C0512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анализирует</w:t>
            </w:r>
            <w:r w:rsidR="006C3417" w:rsidRPr="00DD02DB">
              <w:rPr>
                <w:sz w:val="28"/>
                <w:szCs w:val="28"/>
              </w:rPr>
              <w:t xml:space="preserve"> экономические факты и возникающие в </w:t>
            </w:r>
            <w:r w:rsidR="006C3417">
              <w:rPr>
                <w:sz w:val="28"/>
                <w:szCs w:val="28"/>
              </w:rPr>
              <w:t>связи с ними правовые отношения</w:t>
            </w:r>
          </w:p>
          <w:p w:rsidR="006C3417" w:rsidRPr="00F96D31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Pr="00BC1073">
              <w:rPr>
                <w:bCs/>
                <w:sz w:val="28"/>
                <w:szCs w:val="28"/>
              </w:rPr>
              <w:t>приме</w:t>
            </w:r>
            <w:r>
              <w:rPr>
                <w:bCs/>
                <w:sz w:val="28"/>
                <w:szCs w:val="28"/>
              </w:rPr>
              <w:t>ня</w:t>
            </w:r>
            <w:r w:rsidR="004C0512">
              <w:rPr>
                <w:bCs/>
                <w:sz w:val="28"/>
                <w:szCs w:val="28"/>
              </w:rPr>
              <w:t>ет</w:t>
            </w:r>
            <w:r w:rsidRPr="00BC1073">
              <w:rPr>
                <w:bCs/>
                <w:sz w:val="28"/>
                <w:szCs w:val="28"/>
              </w:rPr>
              <w:t xml:space="preserve"> нормативны</w:t>
            </w:r>
            <w:r>
              <w:rPr>
                <w:bCs/>
                <w:sz w:val="28"/>
                <w:szCs w:val="28"/>
              </w:rPr>
              <w:t>е</w:t>
            </w:r>
            <w:r w:rsidRPr="00BC1073">
              <w:rPr>
                <w:bCs/>
                <w:sz w:val="28"/>
                <w:szCs w:val="28"/>
              </w:rPr>
              <w:t xml:space="preserve"> акт</w:t>
            </w:r>
            <w:r>
              <w:rPr>
                <w:bCs/>
                <w:sz w:val="28"/>
                <w:szCs w:val="28"/>
              </w:rPr>
              <w:t>ы</w:t>
            </w:r>
            <w:r w:rsidRPr="00BC1073">
              <w:rPr>
                <w:bCs/>
                <w:sz w:val="28"/>
                <w:szCs w:val="28"/>
              </w:rPr>
              <w:t xml:space="preserve"> организации </w:t>
            </w:r>
            <w:r>
              <w:rPr>
                <w:bCs/>
                <w:sz w:val="28"/>
                <w:szCs w:val="28"/>
              </w:rPr>
              <w:t xml:space="preserve">инвестиционной </w:t>
            </w:r>
            <w:r w:rsidRPr="00BC1073">
              <w:rPr>
                <w:bCs/>
                <w:sz w:val="28"/>
                <w:szCs w:val="28"/>
              </w:rPr>
              <w:t>деятельности</w:t>
            </w:r>
            <w:r>
              <w:rPr>
                <w:bCs/>
                <w:sz w:val="28"/>
                <w:szCs w:val="28"/>
              </w:rPr>
              <w:t xml:space="preserve"> и использовать их в локальном нормотворчестве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предприятий воздушного транспорта</w:t>
            </w:r>
          </w:p>
          <w:p w:rsidR="009022A0" w:rsidRPr="00263E1F" w:rsidRDefault="009022A0" w:rsidP="009022A0">
            <w:pPr>
              <w:jc w:val="both"/>
              <w:rPr>
                <w:sz w:val="28"/>
                <w:szCs w:val="28"/>
              </w:rPr>
            </w:pPr>
            <w:r w:rsidRPr="00263E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72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Default="009022A0" w:rsidP="006C3417">
            <w:pPr>
              <w:jc w:val="both"/>
              <w:rPr>
                <w:bCs/>
                <w:sz w:val="28"/>
                <w:szCs w:val="28"/>
              </w:rPr>
            </w:pPr>
            <w:r w:rsidRPr="00263E1F">
              <w:rPr>
                <w:sz w:val="28"/>
                <w:szCs w:val="28"/>
              </w:rPr>
              <w:t>Свободно опер</w:t>
            </w:r>
            <w:r w:rsidRPr="00263E1F">
              <w:rPr>
                <w:sz w:val="28"/>
                <w:szCs w:val="28"/>
              </w:rPr>
              <w:t>и</w:t>
            </w:r>
            <w:r w:rsidRPr="00263E1F">
              <w:rPr>
                <w:sz w:val="28"/>
                <w:szCs w:val="28"/>
              </w:rPr>
              <w:t xml:space="preserve">рует </w:t>
            </w:r>
          </w:p>
          <w:p w:rsidR="006C3417" w:rsidRPr="00DD02DB" w:rsidRDefault="004C0512" w:rsidP="004C0512">
            <w:pPr>
              <w:tabs>
                <w:tab w:val="left" w:pos="284"/>
                <w:tab w:val="right" w:leader="underscore" w:pos="9356"/>
              </w:tabs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проведением </w:t>
            </w:r>
            <w:r>
              <w:rPr>
                <w:sz w:val="28"/>
                <w:szCs w:val="28"/>
              </w:rPr>
              <w:t>расчетов</w:t>
            </w:r>
            <w:r w:rsidR="006C3417" w:rsidRPr="00DD02DB">
              <w:rPr>
                <w:sz w:val="28"/>
                <w:szCs w:val="28"/>
              </w:rPr>
              <w:t xml:space="preserve"> показателей производственно-хозяйственной деятельности </w:t>
            </w:r>
            <w:r w:rsidR="006C3417">
              <w:rPr>
                <w:sz w:val="28"/>
                <w:szCs w:val="28"/>
              </w:rPr>
              <w:t>предприятия воздушного транспорта</w:t>
            </w:r>
            <w:r w:rsidR="006C3417" w:rsidRPr="00DD02DB">
              <w:rPr>
                <w:sz w:val="28"/>
                <w:szCs w:val="28"/>
              </w:rPr>
              <w:t xml:space="preserve"> в условиях взаимодействия с макроэкономической средой</w:t>
            </w:r>
          </w:p>
          <w:p w:rsidR="006C3417" w:rsidRPr="00DD02DB" w:rsidRDefault="004C0512" w:rsidP="006C3417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- определением причинно-следственных связей</w:t>
            </w:r>
            <w:r w:rsidR="006C3417" w:rsidRPr="00DD02DB">
              <w:rPr>
                <w:rFonts w:eastAsia="SimSun"/>
                <w:sz w:val="28"/>
                <w:szCs w:val="28"/>
              </w:rPr>
              <w:t xml:space="preserve">, характеризующие экономическую деятельность хозяйствующих субъектов; </w:t>
            </w:r>
          </w:p>
          <w:p w:rsidR="006C3417" w:rsidRPr="008376A6" w:rsidRDefault="006C3417" w:rsidP="006C3417">
            <w:pPr>
              <w:shd w:val="clear" w:color="auto" w:fill="FFFFFF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-анализ</w:t>
            </w:r>
            <w:r w:rsidR="004C0512">
              <w:rPr>
                <w:sz w:val="28"/>
              </w:rPr>
              <w:t>ом</w:t>
            </w:r>
            <w:r w:rsidRPr="008376A6">
              <w:rPr>
                <w:sz w:val="28"/>
              </w:rPr>
              <w:t xml:space="preserve"> факт</w:t>
            </w:r>
            <w:r w:rsidR="004C0512">
              <w:rPr>
                <w:sz w:val="28"/>
              </w:rPr>
              <w:t>ов</w:t>
            </w:r>
            <w:r w:rsidRPr="008376A6">
              <w:rPr>
                <w:sz w:val="28"/>
              </w:rPr>
              <w:t xml:space="preserve"> экономической деятельности </w:t>
            </w:r>
            <w:r>
              <w:rPr>
                <w:sz w:val="28"/>
              </w:rPr>
              <w:t>предприятий воздушного транспорта</w:t>
            </w:r>
            <w:r w:rsidRPr="008376A6">
              <w:rPr>
                <w:sz w:val="28"/>
              </w:rPr>
              <w:t>;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- </w:t>
            </w:r>
            <w:r w:rsidR="004C0512">
              <w:rPr>
                <w:sz w:val="28"/>
                <w:szCs w:val="28"/>
              </w:rPr>
              <w:t>анализом экономических фактов</w:t>
            </w:r>
            <w:r w:rsidRPr="00DD02DB">
              <w:rPr>
                <w:sz w:val="28"/>
                <w:szCs w:val="28"/>
              </w:rPr>
              <w:t xml:space="preserve"> и возникающи</w:t>
            </w:r>
            <w:r w:rsidR="004C0512">
              <w:rPr>
                <w:sz w:val="28"/>
                <w:szCs w:val="28"/>
              </w:rPr>
              <w:t>х</w:t>
            </w:r>
            <w:r w:rsidRPr="00DD02DB">
              <w:rPr>
                <w:sz w:val="28"/>
                <w:szCs w:val="28"/>
              </w:rPr>
              <w:t xml:space="preserve"> в </w:t>
            </w:r>
            <w:r w:rsidR="004C0512">
              <w:rPr>
                <w:sz w:val="28"/>
                <w:szCs w:val="28"/>
              </w:rPr>
              <w:t>связи с ними правовых отношений</w:t>
            </w:r>
          </w:p>
          <w:p w:rsidR="006C3417" w:rsidRPr="00F96D31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proofErr w:type="gramStart"/>
            <w:r w:rsidR="004C0512">
              <w:rPr>
                <w:bCs/>
                <w:sz w:val="28"/>
                <w:szCs w:val="28"/>
              </w:rPr>
              <w:t xml:space="preserve">применением </w:t>
            </w:r>
            <w:r w:rsidRPr="00BC1073">
              <w:rPr>
                <w:bCs/>
                <w:sz w:val="28"/>
                <w:szCs w:val="28"/>
              </w:rPr>
              <w:t xml:space="preserve"> нормативны</w:t>
            </w:r>
            <w:r w:rsidR="004C0512">
              <w:rPr>
                <w:bCs/>
                <w:sz w:val="28"/>
                <w:szCs w:val="28"/>
              </w:rPr>
              <w:t>х</w:t>
            </w:r>
            <w:proofErr w:type="gramEnd"/>
            <w:r w:rsidRPr="00BC1073">
              <w:rPr>
                <w:bCs/>
                <w:sz w:val="28"/>
                <w:szCs w:val="28"/>
              </w:rPr>
              <w:t xml:space="preserve"> акт</w:t>
            </w:r>
            <w:r w:rsidR="004C0512">
              <w:rPr>
                <w:bCs/>
                <w:sz w:val="28"/>
                <w:szCs w:val="28"/>
              </w:rPr>
              <w:t xml:space="preserve">ов </w:t>
            </w:r>
            <w:r w:rsidRPr="00BC1073">
              <w:rPr>
                <w:bCs/>
                <w:sz w:val="28"/>
                <w:szCs w:val="28"/>
              </w:rPr>
              <w:t xml:space="preserve">организации </w:t>
            </w:r>
            <w:r>
              <w:rPr>
                <w:bCs/>
                <w:sz w:val="28"/>
                <w:szCs w:val="28"/>
              </w:rPr>
              <w:t xml:space="preserve">инвестиционной </w:t>
            </w:r>
            <w:r w:rsidRPr="00BC1073">
              <w:rPr>
                <w:bCs/>
                <w:sz w:val="28"/>
                <w:szCs w:val="28"/>
              </w:rPr>
              <w:t>деятельности</w:t>
            </w:r>
            <w:r>
              <w:rPr>
                <w:bCs/>
                <w:sz w:val="28"/>
                <w:szCs w:val="28"/>
              </w:rPr>
              <w:t xml:space="preserve"> и использовать их в локальном нормотворчестве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предприятий воздушного транспорта</w:t>
            </w:r>
          </w:p>
          <w:p w:rsidR="009022A0" w:rsidRDefault="009022A0" w:rsidP="00874CBE">
            <w:pPr>
              <w:widowControl w:val="0"/>
              <w:rPr>
                <w:bCs/>
                <w:sz w:val="28"/>
                <w:szCs w:val="28"/>
              </w:rPr>
            </w:pPr>
          </w:p>
          <w:p w:rsidR="009022A0" w:rsidRPr="00382CE5" w:rsidRDefault="009022A0" w:rsidP="00874CBE">
            <w:pPr>
              <w:widowControl w:val="0"/>
              <w:rPr>
                <w:sz w:val="28"/>
                <w:szCs w:val="28"/>
                <w:lang w:bidi="ru-RU"/>
              </w:rPr>
            </w:pPr>
          </w:p>
          <w:p w:rsidR="009022A0" w:rsidRPr="00263E1F" w:rsidRDefault="009022A0" w:rsidP="00874CBE">
            <w:pPr>
              <w:jc w:val="both"/>
              <w:rPr>
                <w:sz w:val="28"/>
                <w:szCs w:val="28"/>
              </w:rPr>
            </w:pPr>
          </w:p>
        </w:tc>
      </w:tr>
      <w:tr w:rsidR="009022A0" w:rsidRPr="008D461F" w:rsidTr="00874CBE">
        <w:trPr>
          <w:trHeight w:val="130"/>
        </w:trPr>
        <w:tc>
          <w:tcPr>
            <w:tcW w:w="1397" w:type="pct"/>
          </w:tcPr>
          <w:p w:rsidR="009022A0" w:rsidRPr="00263E1F" w:rsidRDefault="009022A0" w:rsidP="00874CBE">
            <w:pPr>
              <w:jc w:val="both"/>
              <w:rPr>
                <w:sz w:val="28"/>
                <w:szCs w:val="28"/>
              </w:rPr>
            </w:pPr>
            <w:r w:rsidRPr="00263E1F">
              <w:rPr>
                <w:b/>
                <w:bCs/>
                <w:i/>
                <w:iCs/>
                <w:sz w:val="28"/>
                <w:szCs w:val="28"/>
              </w:rPr>
              <w:t>Владеть</w:t>
            </w:r>
            <w:r w:rsidRPr="00263E1F">
              <w:rPr>
                <w:i/>
                <w:iCs/>
                <w:sz w:val="28"/>
                <w:szCs w:val="28"/>
              </w:rPr>
              <w:t xml:space="preserve">: </w:t>
            </w:r>
            <w:r w:rsidRPr="00263E1F">
              <w:rPr>
                <w:sz w:val="28"/>
                <w:szCs w:val="28"/>
              </w:rPr>
              <w:t xml:space="preserve"> </w:t>
            </w:r>
          </w:p>
          <w:p w:rsidR="006C3417" w:rsidRPr="00DD02DB" w:rsidRDefault="006C3417" w:rsidP="006C341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 xml:space="preserve">- специальной терминологией и лексикой данной дисциплины; </w:t>
            </w:r>
          </w:p>
          <w:p w:rsidR="006C3417" w:rsidRPr="00DD02DB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-основами экономических знаний хозяйствующих субъектов гражданской авиации и способностью применять их на практике</w:t>
            </w:r>
          </w:p>
          <w:p w:rsidR="006C3417" w:rsidRPr="00DD02DB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навыками подготовки локальных нормативных актов по п</w:t>
            </w:r>
            <w:r>
              <w:rPr>
                <w:bCs/>
                <w:sz w:val="28"/>
                <w:szCs w:val="28"/>
              </w:rPr>
              <w:t xml:space="preserve">рогнозированию, планированию, управлению </w:t>
            </w:r>
            <w:proofErr w:type="gramStart"/>
            <w:r>
              <w:rPr>
                <w:bCs/>
                <w:sz w:val="28"/>
                <w:szCs w:val="28"/>
              </w:rPr>
              <w:t>персоналом  в</w:t>
            </w:r>
            <w:proofErr w:type="gramEnd"/>
            <w:r>
              <w:rPr>
                <w:bCs/>
                <w:sz w:val="28"/>
                <w:szCs w:val="28"/>
              </w:rPr>
              <w:t xml:space="preserve"> деятельности </w:t>
            </w:r>
            <w:r>
              <w:rPr>
                <w:sz w:val="28"/>
                <w:szCs w:val="28"/>
              </w:rPr>
              <w:t>предприятия воздушного транспорта</w:t>
            </w:r>
          </w:p>
          <w:p w:rsidR="006C3417" w:rsidRPr="008376A6" w:rsidRDefault="006C3417" w:rsidP="006C3417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- навыками работы с законодательством в области эконом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>ческой деятельности</w:t>
            </w:r>
          </w:p>
          <w:p w:rsidR="006C3417" w:rsidRPr="008376A6" w:rsidRDefault="006C3417" w:rsidP="006C3417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находить и использовать необходимую экономическую и</w:t>
            </w:r>
            <w:r w:rsidRPr="008376A6">
              <w:rPr>
                <w:sz w:val="28"/>
              </w:rPr>
              <w:t>н</w:t>
            </w:r>
            <w:r w:rsidRPr="008376A6">
              <w:rPr>
                <w:sz w:val="28"/>
              </w:rPr>
              <w:t xml:space="preserve">формацию;  </w:t>
            </w:r>
          </w:p>
          <w:p w:rsidR="006C3417" w:rsidRPr="008376A6" w:rsidRDefault="006C3417" w:rsidP="006C3417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 xml:space="preserve">навыками использования </w:t>
            </w:r>
            <w:proofErr w:type="gramStart"/>
            <w:r w:rsidRPr="008376A6">
              <w:rPr>
                <w:sz w:val="28"/>
              </w:rPr>
              <w:t>полученных  экономических</w:t>
            </w:r>
            <w:proofErr w:type="gramEnd"/>
            <w:r w:rsidRPr="008376A6">
              <w:rPr>
                <w:sz w:val="28"/>
              </w:rPr>
              <w:t xml:space="preserve"> знаний применительно к повышению своей профессиональной компетентности, квалиф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 xml:space="preserve">кации 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навыками работы с </w:t>
            </w:r>
            <w:r>
              <w:rPr>
                <w:sz w:val="28"/>
                <w:szCs w:val="28"/>
              </w:rPr>
              <w:t xml:space="preserve">инвестиционным </w:t>
            </w:r>
            <w:r w:rsidRPr="00DD02DB">
              <w:rPr>
                <w:sz w:val="28"/>
                <w:szCs w:val="28"/>
              </w:rPr>
              <w:t xml:space="preserve">законодательством 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Pr="00BC1073">
              <w:rPr>
                <w:bCs/>
                <w:sz w:val="28"/>
                <w:szCs w:val="28"/>
              </w:rPr>
              <w:t>навыками применения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sz w:val="28"/>
                <w:szCs w:val="28"/>
              </w:rPr>
              <w:t xml:space="preserve">экономических </w:t>
            </w:r>
            <w:r w:rsidRPr="00BC1073">
              <w:rPr>
                <w:bCs/>
                <w:sz w:val="28"/>
                <w:szCs w:val="28"/>
              </w:rPr>
              <w:t xml:space="preserve"> механизмов</w:t>
            </w:r>
            <w:proofErr w:type="gramEnd"/>
            <w:r w:rsidRPr="00BC1073">
              <w:rPr>
                <w:bCs/>
                <w:sz w:val="28"/>
                <w:szCs w:val="28"/>
              </w:rPr>
              <w:t xml:space="preserve"> ценообразования</w:t>
            </w:r>
            <w:r>
              <w:rPr>
                <w:bCs/>
                <w:sz w:val="28"/>
                <w:szCs w:val="28"/>
              </w:rPr>
              <w:t>, управления персоналом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предприятий воздушного транспорта</w:t>
            </w:r>
            <w:r w:rsidRPr="00BC1073">
              <w:rPr>
                <w:bCs/>
                <w:sz w:val="28"/>
                <w:szCs w:val="28"/>
              </w:rPr>
              <w:t xml:space="preserve"> в договорной</w:t>
            </w:r>
            <w:r>
              <w:rPr>
                <w:bCs/>
                <w:sz w:val="28"/>
                <w:szCs w:val="28"/>
              </w:rPr>
              <w:t xml:space="preserve">   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и   претензионной </w:t>
            </w:r>
            <w:r w:rsidRPr="00BC1073">
              <w:rPr>
                <w:bCs/>
                <w:sz w:val="28"/>
                <w:szCs w:val="28"/>
              </w:rPr>
              <w:t>работе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406946">
              <w:rPr>
                <w:sz w:val="28"/>
              </w:rPr>
              <w:t>способностью</w:t>
            </w:r>
            <w:r w:rsidRPr="00406946"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работать </w:t>
            </w:r>
            <w:proofErr w:type="gramStart"/>
            <w:r>
              <w:rPr>
                <w:sz w:val="28"/>
              </w:rPr>
              <w:t>с</w:t>
            </w:r>
            <w:r w:rsidRPr="00406946">
              <w:rPr>
                <w:sz w:val="28"/>
              </w:rPr>
              <w:t xml:space="preserve"> первичны</w:t>
            </w:r>
            <w:r>
              <w:rPr>
                <w:sz w:val="28"/>
              </w:rPr>
              <w:t>ми</w:t>
            </w:r>
            <w:r w:rsidRPr="00406946">
              <w:rPr>
                <w:sz w:val="28"/>
              </w:rPr>
              <w:t xml:space="preserve"> документы</w:t>
            </w:r>
            <w:proofErr w:type="gramEnd"/>
            <w:r w:rsidRPr="00406946">
              <w:rPr>
                <w:sz w:val="28"/>
              </w:rPr>
              <w:t xml:space="preserve"> по экономической деятельности о</w:t>
            </w:r>
            <w:r w:rsidRPr="00406946">
              <w:rPr>
                <w:sz w:val="28"/>
              </w:rPr>
              <w:t>р</w:t>
            </w:r>
            <w:r w:rsidRPr="00406946">
              <w:rPr>
                <w:sz w:val="28"/>
              </w:rPr>
              <w:t>ганизации</w:t>
            </w:r>
            <w:r>
              <w:rPr>
                <w:sz w:val="28"/>
              </w:rPr>
              <w:t xml:space="preserve"> и применять их в конкретной области профессиональной деятельности </w:t>
            </w:r>
          </w:p>
          <w:p w:rsidR="009022A0" w:rsidRPr="00263E1F" w:rsidRDefault="009022A0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Default="009022A0" w:rsidP="006C3417">
            <w:pPr>
              <w:rPr>
                <w:sz w:val="28"/>
                <w:szCs w:val="28"/>
              </w:rPr>
            </w:pPr>
            <w:r w:rsidRPr="00263E1F">
              <w:rPr>
                <w:sz w:val="28"/>
                <w:szCs w:val="28"/>
              </w:rPr>
              <w:t xml:space="preserve">Правильно использует </w:t>
            </w:r>
          </w:p>
          <w:p w:rsidR="006C3417" w:rsidRPr="00DD02DB" w:rsidRDefault="004C0512" w:rsidP="006C3417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- специальную терминологию и лексику</w:t>
            </w:r>
            <w:r w:rsidR="006C3417" w:rsidRPr="00DD02DB">
              <w:rPr>
                <w:rFonts w:eastAsia="SimSun"/>
                <w:sz w:val="28"/>
                <w:szCs w:val="28"/>
              </w:rPr>
              <w:t xml:space="preserve"> данной дисциплины; </w:t>
            </w:r>
          </w:p>
          <w:p w:rsidR="006C3417" w:rsidRPr="00DD02DB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</w:t>
            </w:r>
            <w:r w:rsidR="004C0512">
              <w:rPr>
                <w:rFonts w:eastAsia="SimSun"/>
                <w:sz w:val="28"/>
                <w:szCs w:val="28"/>
              </w:rPr>
              <w:t xml:space="preserve"> экономические знания</w:t>
            </w:r>
            <w:r w:rsidRPr="00DD02DB">
              <w:rPr>
                <w:rFonts w:eastAsia="SimSun"/>
                <w:sz w:val="28"/>
                <w:szCs w:val="28"/>
              </w:rPr>
              <w:t xml:space="preserve"> хозяйствующих субъектов гр</w:t>
            </w:r>
            <w:r w:rsidR="004C0512">
              <w:rPr>
                <w:rFonts w:eastAsia="SimSun"/>
                <w:sz w:val="28"/>
                <w:szCs w:val="28"/>
              </w:rPr>
              <w:t>ажданской авиации и способен</w:t>
            </w:r>
            <w:r w:rsidRPr="00DD02DB">
              <w:rPr>
                <w:rFonts w:eastAsia="SimSun"/>
                <w:sz w:val="28"/>
                <w:szCs w:val="28"/>
              </w:rPr>
              <w:t xml:space="preserve"> применять их на практике</w:t>
            </w:r>
          </w:p>
          <w:p w:rsidR="006C3417" w:rsidRPr="00DD02DB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навык</w:t>
            </w:r>
            <w:r w:rsidR="004C0512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подготовки локальных нормативных актов по п</w:t>
            </w:r>
            <w:r>
              <w:rPr>
                <w:bCs/>
                <w:sz w:val="28"/>
                <w:szCs w:val="28"/>
              </w:rPr>
              <w:t xml:space="preserve">рогнозированию, планированию, управлению </w:t>
            </w:r>
            <w:proofErr w:type="gramStart"/>
            <w:r>
              <w:rPr>
                <w:bCs/>
                <w:sz w:val="28"/>
                <w:szCs w:val="28"/>
              </w:rPr>
              <w:t>персоналом  в</w:t>
            </w:r>
            <w:proofErr w:type="gramEnd"/>
            <w:r>
              <w:rPr>
                <w:bCs/>
                <w:sz w:val="28"/>
                <w:szCs w:val="28"/>
              </w:rPr>
              <w:t xml:space="preserve"> деятельности </w:t>
            </w:r>
            <w:r>
              <w:rPr>
                <w:sz w:val="28"/>
                <w:szCs w:val="28"/>
              </w:rPr>
              <w:t>предприятия воздушного транспорта</w:t>
            </w:r>
          </w:p>
          <w:p w:rsidR="006C3417" w:rsidRPr="008376A6" w:rsidRDefault="006C3417" w:rsidP="006C3417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- навык</w:t>
            </w:r>
            <w:r w:rsidR="004C0512">
              <w:rPr>
                <w:sz w:val="28"/>
              </w:rPr>
              <w:t>и</w:t>
            </w:r>
            <w:r w:rsidRPr="008376A6">
              <w:rPr>
                <w:sz w:val="28"/>
              </w:rPr>
              <w:t xml:space="preserve"> работы с законодательством в области эконом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>ческой деятельности</w:t>
            </w:r>
          </w:p>
          <w:p w:rsidR="006C3417" w:rsidRPr="008376A6" w:rsidRDefault="006C3417" w:rsidP="006C3417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необходимую экономическую и</w:t>
            </w:r>
            <w:r w:rsidRPr="008376A6">
              <w:rPr>
                <w:sz w:val="28"/>
              </w:rPr>
              <w:t>н</w:t>
            </w:r>
            <w:r w:rsidRPr="008376A6">
              <w:rPr>
                <w:sz w:val="28"/>
              </w:rPr>
              <w:t xml:space="preserve">формацию;  </w:t>
            </w:r>
          </w:p>
          <w:p w:rsidR="006C3417" w:rsidRPr="008376A6" w:rsidRDefault="006C3417" w:rsidP="006C3417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proofErr w:type="gramStart"/>
            <w:r w:rsidRPr="008376A6">
              <w:rPr>
                <w:sz w:val="28"/>
              </w:rPr>
              <w:t>пол</w:t>
            </w:r>
            <w:r w:rsidR="004C0512">
              <w:rPr>
                <w:sz w:val="28"/>
              </w:rPr>
              <w:t>ученные  экономические</w:t>
            </w:r>
            <w:proofErr w:type="gramEnd"/>
            <w:r w:rsidR="004C0512">
              <w:rPr>
                <w:sz w:val="28"/>
              </w:rPr>
              <w:t xml:space="preserve"> знания </w:t>
            </w:r>
            <w:r w:rsidRPr="008376A6">
              <w:rPr>
                <w:sz w:val="28"/>
              </w:rPr>
              <w:t>применительно к повышению своей профессиональной компетентности, квалиф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 xml:space="preserve">кации </w:t>
            </w:r>
          </w:p>
          <w:p w:rsidR="006C3417" w:rsidRDefault="004C0512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навыки</w:t>
            </w:r>
            <w:r w:rsidR="006C3417" w:rsidRPr="00DD02DB">
              <w:rPr>
                <w:sz w:val="28"/>
                <w:szCs w:val="28"/>
              </w:rPr>
              <w:t xml:space="preserve"> работы с </w:t>
            </w:r>
            <w:r w:rsidR="006C3417">
              <w:rPr>
                <w:sz w:val="28"/>
                <w:szCs w:val="28"/>
              </w:rPr>
              <w:t xml:space="preserve">инвестиционным </w:t>
            </w:r>
            <w:r w:rsidR="006C3417" w:rsidRPr="00DD02DB">
              <w:rPr>
                <w:sz w:val="28"/>
                <w:szCs w:val="28"/>
              </w:rPr>
              <w:t xml:space="preserve">законодательством 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Pr="00BC1073">
              <w:rPr>
                <w:bCs/>
                <w:sz w:val="28"/>
                <w:szCs w:val="28"/>
              </w:rPr>
              <w:t>навык</w:t>
            </w:r>
            <w:r w:rsidR="004C0512">
              <w:rPr>
                <w:bCs/>
                <w:sz w:val="28"/>
                <w:szCs w:val="28"/>
              </w:rPr>
              <w:t>и</w:t>
            </w:r>
            <w:r w:rsidRPr="00BC1073">
              <w:rPr>
                <w:bCs/>
                <w:sz w:val="28"/>
                <w:szCs w:val="28"/>
              </w:rPr>
              <w:t xml:space="preserve"> применения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sz w:val="28"/>
                <w:szCs w:val="28"/>
              </w:rPr>
              <w:t xml:space="preserve">экономических </w:t>
            </w:r>
            <w:r w:rsidRPr="00BC1073">
              <w:rPr>
                <w:bCs/>
                <w:sz w:val="28"/>
                <w:szCs w:val="28"/>
              </w:rPr>
              <w:t xml:space="preserve"> механизмов</w:t>
            </w:r>
            <w:proofErr w:type="gramEnd"/>
            <w:r w:rsidRPr="00BC1073">
              <w:rPr>
                <w:bCs/>
                <w:sz w:val="28"/>
                <w:szCs w:val="28"/>
              </w:rPr>
              <w:t xml:space="preserve"> ценообразования</w:t>
            </w:r>
            <w:r>
              <w:rPr>
                <w:bCs/>
                <w:sz w:val="28"/>
                <w:szCs w:val="28"/>
              </w:rPr>
              <w:t>, управления персоналом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предприятий воздушного транспорта</w:t>
            </w:r>
            <w:r w:rsidRPr="00BC1073">
              <w:rPr>
                <w:bCs/>
                <w:sz w:val="28"/>
                <w:szCs w:val="28"/>
              </w:rPr>
              <w:t xml:space="preserve"> в договорной</w:t>
            </w:r>
            <w:r>
              <w:rPr>
                <w:bCs/>
                <w:sz w:val="28"/>
                <w:szCs w:val="28"/>
              </w:rPr>
              <w:t xml:space="preserve">   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и   претензионной </w:t>
            </w:r>
            <w:r w:rsidRPr="00BC1073">
              <w:rPr>
                <w:bCs/>
                <w:sz w:val="28"/>
                <w:szCs w:val="28"/>
              </w:rPr>
              <w:t>работе</w:t>
            </w:r>
          </w:p>
          <w:p w:rsidR="009022A0" w:rsidRPr="00263E1F" w:rsidRDefault="006C3417" w:rsidP="006C3417">
            <w:pPr>
              <w:rPr>
                <w:sz w:val="28"/>
                <w:szCs w:val="28"/>
              </w:rPr>
            </w:pPr>
            <w:r w:rsidRPr="00406946">
              <w:rPr>
                <w:sz w:val="28"/>
              </w:rPr>
              <w:t>способностью</w:t>
            </w:r>
            <w:r w:rsidRPr="00406946"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 w:rsidRPr="00406946">
              <w:rPr>
                <w:sz w:val="28"/>
              </w:rPr>
              <w:t xml:space="preserve"> первичны</w:t>
            </w:r>
            <w:r>
              <w:rPr>
                <w:sz w:val="28"/>
              </w:rPr>
              <w:t>ми</w:t>
            </w:r>
            <w:r w:rsidRPr="00406946">
              <w:rPr>
                <w:sz w:val="28"/>
              </w:rPr>
              <w:t xml:space="preserve"> документы по экономической деятельности о</w:t>
            </w:r>
            <w:r w:rsidRPr="00406946">
              <w:rPr>
                <w:sz w:val="28"/>
              </w:rPr>
              <w:t>р</w:t>
            </w:r>
            <w:r w:rsidRPr="00406946">
              <w:rPr>
                <w:sz w:val="28"/>
              </w:rPr>
              <w:t>ганизации</w:t>
            </w:r>
            <w:r>
              <w:rPr>
                <w:sz w:val="28"/>
              </w:rPr>
              <w:t xml:space="preserve"> и применять их в конкретной области профессиональной деятельности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:rsidR="004C0512" w:rsidRDefault="004C0512" w:rsidP="004C0512">
            <w:pPr>
              <w:shd w:val="clear" w:color="auto" w:fill="FFFFFF"/>
              <w:ind w:left="-2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9022A0" w:rsidRPr="00263E1F">
              <w:rPr>
                <w:sz w:val="28"/>
                <w:szCs w:val="28"/>
              </w:rPr>
              <w:t>емо</w:t>
            </w:r>
            <w:r w:rsidR="009022A0" w:rsidRPr="00263E1F">
              <w:rPr>
                <w:sz w:val="28"/>
                <w:szCs w:val="28"/>
              </w:rPr>
              <w:t>н</w:t>
            </w:r>
            <w:r w:rsidR="009022A0" w:rsidRPr="00263E1F">
              <w:rPr>
                <w:sz w:val="28"/>
                <w:szCs w:val="28"/>
              </w:rPr>
              <w:t xml:space="preserve">стрирует навыки </w:t>
            </w:r>
          </w:p>
          <w:p w:rsidR="006C3417" w:rsidRPr="004C0512" w:rsidRDefault="006C3417" w:rsidP="004C0512">
            <w:pPr>
              <w:shd w:val="clear" w:color="auto" w:fill="FFFFFF"/>
              <w:ind w:left="-29"/>
              <w:jc w:val="both"/>
              <w:rPr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 xml:space="preserve">- </w:t>
            </w:r>
            <w:r w:rsidR="004C0512">
              <w:rPr>
                <w:rFonts w:eastAsia="SimSun"/>
                <w:sz w:val="28"/>
                <w:szCs w:val="28"/>
              </w:rPr>
              <w:t xml:space="preserve">использования </w:t>
            </w:r>
            <w:r w:rsidRPr="00DD02DB">
              <w:rPr>
                <w:rFonts w:eastAsia="SimSun"/>
                <w:sz w:val="28"/>
                <w:szCs w:val="28"/>
              </w:rPr>
              <w:t xml:space="preserve">специальной терминологией и лексикой данной дисциплины; </w:t>
            </w:r>
          </w:p>
          <w:p w:rsidR="004C0512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</w:t>
            </w:r>
            <w:r w:rsidR="004C0512">
              <w:rPr>
                <w:rFonts w:eastAsia="SimSun"/>
                <w:sz w:val="28"/>
                <w:szCs w:val="28"/>
              </w:rPr>
              <w:t xml:space="preserve"> применения</w:t>
            </w:r>
            <w:r w:rsidR="004C0512" w:rsidRPr="00DD02DB">
              <w:rPr>
                <w:rFonts w:eastAsia="SimSun"/>
                <w:sz w:val="28"/>
                <w:szCs w:val="28"/>
              </w:rPr>
              <w:t xml:space="preserve"> на практике </w:t>
            </w:r>
            <w:r w:rsidR="004C0512">
              <w:rPr>
                <w:rFonts w:eastAsia="SimSun"/>
                <w:sz w:val="28"/>
                <w:szCs w:val="28"/>
              </w:rPr>
              <w:t>основ</w:t>
            </w:r>
            <w:r w:rsidRPr="00DD02DB">
              <w:rPr>
                <w:rFonts w:eastAsia="SimSun"/>
                <w:sz w:val="28"/>
                <w:szCs w:val="28"/>
              </w:rPr>
              <w:t xml:space="preserve"> экономических знаний хозяйствующих субъектов гражданской авиации </w:t>
            </w:r>
          </w:p>
          <w:p w:rsidR="006C3417" w:rsidRPr="00DD02DB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подготовки локальных нормативных актов по п</w:t>
            </w:r>
            <w:r>
              <w:rPr>
                <w:bCs/>
                <w:sz w:val="28"/>
                <w:szCs w:val="28"/>
              </w:rPr>
              <w:t xml:space="preserve">рогнозированию, планированию, управлению </w:t>
            </w:r>
            <w:proofErr w:type="gramStart"/>
            <w:r>
              <w:rPr>
                <w:bCs/>
                <w:sz w:val="28"/>
                <w:szCs w:val="28"/>
              </w:rPr>
              <w:t>персоналом  в</w:t>
            </w:r>
            <w:proofErr w:type="gramEnd"/>
            <w:r>
              <w:rPr>
                <w:bCs/>
                <w:sz w:val="28"/>
                <w:szCs w:val="28"/>
              </w:rPr>
              <w:t xml:space="preserve"> деятельности </w:t>
            </w:r>
            <w:r>
              <w:rPr>
                <w:sz w:val="28"/>
                <w:szCs w:val="28"/>
              </w:rPr>
              <w:t>предприятия воздушного транспорта</w:t>
            </w:r>
          </w:p>
          <w:p w:rsidR="006C3417" w:rsidRPr="008376A6" w:rsidRDefault="006C3417" w:rsidP="006C3417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- работы с законодательством в области эконом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>ческой деятельности</w:t>
            </w:r>
          </w:p>
          <w:p w:rsidR="006C3417" w:rsidRPr="008376A6" w:rsidRDefault="006C3417" w:rsidP="006C3417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находить и использовать необходимую экономическую и</w:t>
            </w:r>
            <w:r w:rsidRPr="008376A6">
              <w:rPr>
                <w:sz w:val="28"/>
              </w:rPr>
              <w:t>н</w:t>
            </w:r>
            <w:r w:rsidRPr="008376A6">
              <w:rPr>
                <w:sz w:val="28"/>
              </w:rPr>
              <w:t xml:space="preserve">формацию;  </w:t>
            </w:r>
          </w:p>
          <w:p w:rsidR="006C3417" w:rsidRPr="008376A6" w:rsidRDefault="006C3417" w:rsidP="006C3417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 xml:space="preserve">использования </w:t>
            </w:r>
            <w:proofErr w:type="gramStart"/>
            <w:r w:rsidRPr="008376A6">
              <w:rPr>
                <w:sz w:val="28"/>
              </w:rPr>
              <w:t>полученных  экономических</w:t>
            </w:r>
            <w:proofErr w:type="gramEnd"/>
            <w:r w:rsidRPr="008376A6">
              <w:rPr>
                <w:sz w:val="28"/>
              </w:rPr>
              <w:t xml:space="preserve"> знаний применительно к повышению своей профессиональной компетентности, квалиф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 xml:space="preserve">кации 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навыками работы с </w:t>
            </w:r>
            <w:r>
              <w:rPr>
                <w:sz w:val="28"/>
                <w:szCs w:val="28"/>
              </w:rPr>
              <w:t xml:space="preserve">инвестиционным </w:t>
            </w:r>
            <w:r w:rsidRPr="00DD02DB">
              <w:rPr>
                <w:sz w:val="28"/>
                <w:szCs w:val="28"/>
              </w:rPr>
              <w:t xml:space="preserve">законодательством 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Pr="00BC1073">
              <w:rPr>
                <w:bCs/>
                <w:sz w:val="28"/>
                <w:szCs w:val="28"/>
              </w:rPr>
              <w:t xml:space="preserve"> применения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sz w:val="28"/>
                <w:szCs w:val="28"/>
              </w:rPr>
              <w:t xml:space="preserve">экономических </w:t>
            </w:r>
            <w:r w:rsidRPr="00BC1073">
              <w:rPr>
                <w:bCs/>
                <w:sz w:val="28"/>
                <w:szCs w:val="28"/>
              </w:rPr>
              <w:t xml:space="preserve"> механизмов</w:t>
            </w:r>
            <w:proofErr w:type="gramEnd"/>
            <w:r w:rsidRPr="00BC1073">
              <w:rPr>
                <w:bCs/>
                <w:sz w:val="28"/>
                <w:szCs w:val="28"/>
              </w:rPr>
              <w:t xml:space="preserve"> ценообразования</w:t>
            </w:r>
            <w:r>
              <w:rPr>
                <w:bCs/>
                <w:sz w:val="28"/>
                <w:szCs w:val="28"/>
              </w:rPr>
              <w:t>, управления персоналом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предприятий воздушного транспорта</w:t>
            </w:r>
            <w:r w:rsidRPr="00BC1073">
              <w:rPr>
                <w:bCs/>
                <w:sz w:val="28"/>
                <w:szCs w:val="28"/>
              </w:rPr>
              <w:t xml:space="preserve"> в договорной</w:t>
            </w:r>
            <w:r>
              <w:rPr>
                <w:bCs/>
                <w:sz w:val="28"/>
                <w:szCs w:val="28"/>
              </w:rPr>
              <w:t xml:space="preserve">   </w:t>
            </w:r>
            <w:r w:rsidRPr="00BC107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и   претензионной </w:t>
            </w:r>
            <w:r w:rsidRPr="00BC1073">
              <w:rPr>
                <w:bCs/>
                <w:sz w:val="28"/>
                <w:szCs w:val="28"/>
              </w:rPr>
              <w:t>работе</w:t>
            </w:r>
          </w:p>
          <w:p w:rsidR="006C3417" w:rsidRPr="00263E1F" w:rsidRDefault="006C3417" w:rsidP="006C3417">
            <w:pPr>
              <w:rPr>
                <w:sz w:val="28"/>
                <w:szCs w:val="28"/>
              </w:rPr>
            </w:pPr>
            <w:r w:rsidRPr="00406946">
              <w:rPr>
                <w:sz w:val="28"/>
              </w:rPr>
              <w:t>способностью</w:t>
            </w:r>
            <w:r w:rsidRPr="00406946"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 w:rsidRPr="00406946">
              <w:rPr>
                <w:sz w:val="28"/>
              </w:rPr>
              <w:t xml:space="preserve"> первичны</w:t>
            </w:r>
            <w:r>
              <w:rPr>
                <w:sz w:val="28"/>
              </w:rPr>
              <w:t>ми</w:t>
            </w:r>
            <w:r w:rsidRPr="00406946">
              <w:rPr>
                <w:sz w:val="28"/>
              </w:rPr>
              <w:t xml:space="preserve"> документы по экономической деятельности о</w:t>
            </w:r>
            <w:r w:rsidRPr="00406946">
              <w:rPr>
                <w:sz w:val="28"/>
              </w:rPr>
              <w:t>р</w:t>
            </w:r>
            <w:r w:rsidRPr="00406946">
              <w:rPr>
                <w:sz w:val="28"/>
              </w:rPr>
              <w:t>ганизации</w:t>
            </w:r>
            <w:r>
              <w:rPr>
                <w:sz w:val="28"/>
              </w:rPr>
              <w:t xml:space="preserve"> и применять их в конкретной области профессиональной деятельности</w:t>
            </w:r>
          </w:p>
        </w:tc>
        <w:tc>
          <w:tcPr>
            <w:tcW w:w="1172" w:type="pct"/>
            <w:tcBorders>
              <w:top w:val="single" w:sz="4" w:space="0" w:color="auto"/>
              <w:bottom w:val="single" w:sz="4" w:space="0" w:color="auto"/>
            </w:tcBorders>
          </w:tcPr>
          <w:p w:rsidR="009022A0" w:rsidRDefault="009022A0" w:rsidP="00874CBE">
            <w:pPr>
              <w:jc w:val="both"/>
              <w:rPr>
                <w:sz w:val="28"/>
                <w:szCs w:val="28"/>
              </w:rPr>
            </w:pPr>
            <w:r w:rsidRPr="00263E1F">
              <w:rPr>
                <w:sz w:val="28"/>
                <w:szCs w:val="28"/>
              </w:rPr>
              <w:t>Уверенно вл</w:t>
            </w:r>
            <w:r w:rsidRPr="00263E1F">
              <w:rPr>
                <w:sz w:val="28"/>
                <w:szCs w:val="28"/>
              </w:rPr>
              <w:t>а</w:t>
            </w:r>
            <w:r w:rsidRPr="00263E1F">
              <w:rPr>
                <w:sz w:val="28"/>
                <w:szCs w:val="28"/>
              </w:rPr>
              <w:t xml:space="preserve">деет навыками </w:t>
            </w:r>
          </w:p>
          <w:p w:rsidR="006C3417" w:rsidRPr="00DD02DB" w:rsidRDefault="006C3417" w:rsidP="006C3417">
            <w:pPr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</w:t>
            </w:r>
            <w:r w:rsidR="004C0512">
              <w:rPr>
                <w:rFonts w:eastAsia="SimSun"/>
                <w:sz w:val="28"/>
                <w:szCs w:val="28"/>
              </w:rPr>
              <w:t xml:space="preserve"> использования</w:t>
            </w:r>
            <w:r w:rsidRPr="00DD02DB">
              <w:rPr>
                <w:rFonts w:eastAsia="SimSun"/>
                <w:sz w:val="28"/>
                <w:szCs w:val="28"/>
              </w:rPr>
              <w:t xml:space="preserve"> специальной терминологией и лексикой данной дисциплины; </w:t>
            </w:r>
          </w:p>
          <w:p w:rsidR="004C0512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rFonts w:eastAsia="SimSun"/>
                <w:sz w:val="28"/>
                <w:szCs w:val="28"/>
              </w:rPr>
            </w:pPr>
            <w:r w:rsidRPr="00DD02DB">
              <w:rPr>
                <w:rFonts w:eastAsia="SimSun"/>
                <w:sz w:val="28"/>
                <w:szCs w:val="28"/>
              </w:rPr>
              <w:t>-</w:t>
            </w:r>
            <w:r w:rsidR="004C0512">
              <w:rPr>
                <w:rFonts w:eastAsia="SimSun"/>
                <w:sz w:val="28"/>
                <w:szCs w:val="28"/>
              </w:rPr>
              <w:t xml:space="preserve"> применения на практике основ</w:t>
            </w:r>
            <w:r w:rsidRPr="00DD02DB">
              <w:rPr>
                <w:rFonts w:eastAsia="SimSun"/>
                <w:sz w:val="28"/>
                <w:szCs w:val="28"/>
              </w:rPr>
              <w:t xml:space="preserve"> экономических знаний хозяйствующих субъектов гражданской авиации </w:t>
            </w:r>
          </w:p>
          <w:p w:rsidR="006C3417" w:rsidRPr="00DD02DB" w:rsidRDefault="006C3417" w:rsidP="006C341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>-</w:t>
            </w:r>
            <w:r w:rsidR="004C05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подготовки локальных нормативных актов по п</w:t>
            </w:r>
            <w:r>
              <w:rPr>
                <w:bCs/>
                <w:sz w:val="28"/>
                <w:szCs w:val="28"/>
              </w:rPr>
              <w:t xml:space="preserve">рогнозированию, планированию, управлению </w:t>
            </w:r>
            <w:proofErr w:type="gramStart"/>
            <w:r>
              <w:rPr>
                <w:bCs/>
                <w:sz w:val="28"/>
                <w:szCs w:val="28"/>
              </w:rPr>
              <w:t>персоналом  в</w:t>
            </w:r>
            <w:proofErr w:type="gramEnd"/>
            <w:r>
              <w:rPr>
                <w:bCs/>
                <w:sz w:val="28"/>
                <w:szCs w:val="28"/>
              </w:rPr>
              <w:t xml:space="preserve"> деятельности </w:t>
            </w:r>
            <w:r>
              <w:rPr>
                <w:sz w:val="28"/>
                <w:szCs w:val="28"/>
              </w:rPr>
              <w:t>предприятия воздушного транспорта</w:t>
            </w:r>
          </w:p>
          <w:p w:rsidR="006C3417" w:rsidRPr="008376A6" w:rsidRDefault="006C3417" w:rsidP="006C3417">
            <w:pPr>
              <w:widowControl w:val="0"/>
              <w:ind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- работы с законодательством в области эконом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>ческой деятельности</w:t>
            </w:r>
          </w:p>
          <w:p w:rsidR="006C3417" w:rsidRPr="008376A6" w:rsidRDefault="006C3417" w:rsidP="006C3417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>находить и использовать необходимую экономическую и</w:t>
            </w:r>
            <w:r w:rsidRPr="008376A6">
              <w:rPr>
                <w:sz w:val="28"/>
              </w:rPr>
              <w:t>н</w:t>
            </w:r>
            <w:r w:rsidRPr="008376A6">
              <w:rPr>
                <w:sz w:val="28"/>
              </w:rPr>
              <w:t xml:space="preserve">формацию;  </w:t>
            </w:r>
          </w:p>
          <w:p w:rsidR="006C3417" w:rsidRPr="008376A6" w:rsidRDefault="006C3417" w:rsidP="006C3417">
            <w:pPr>
              <w:widowControl w:val="0"/>
              <w:numPr>
                <w:ilvl w:val="0"/>
                <w:numId w:val="4"/>
              </w:numPr>
              <w:tabs>
                <w:tab w:val="left" w:pos="256"/>
              </w:tabs>
              <w:ind w:left="0" w:hanging="6"/>
              <w:jc w:val="both"/>
              <w:rPr>
                <w:sz w:val="28"/>
              </w:rPr>
            </w:pPr>
            <w:r w:rsidRPr="008376A6">
              <w:rPr>
                <w:sz w:val="28"/>
              </w:rPr>
              <w:t xml:space="preserve">использования </w:t>
            </w:r>
            <w:proofErr w:type="gramStart"/>
            <w:r w:rsidRPr="008376A6">
              <w:rPr>
                <w:sz w:val="28"/>
              </w:rPr>
              <w:t>полученных  экономических</w:t>
            </w:r>
            <w:proofErr w:type="gramEnd"/>
            <w:r w:rsidRPr="008376A6">
              <w:rPr>
                <w:sz w:val="28"/>
              </w:rPr>
              <w:t xml:space="preserve"> знаний применительно к повышению своей профессиональной компетентности, квалиф</w:t>
            </w:r>
            <w:r w:rsidRPr="008376A6">
              <w:rPr>
                <w:sz w:val="28"/>
              </w:rPr>
              <w:t>и</w:t>
            </w:r>
            <w:r w:rsidRPr="008376A6">
              <w:rPr>
                <w:sz w:val="28"/>
              </w:rPr>
              <w:t xml:space="preserve">кации </w:t>
            </w:r>
          </w:p>
          <w:p w:rsidR="006C3417" w:rsidRDefault="006C3417" w:rsidP="006C341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D02DB">
              <w:rPr>
                <w:sz w:val="28"/>
                <w:szCs w:val="28"/>
              </w:rPr>
              <w:t xml:space="preserve">навыками работы с </w:t>
            </w:r>
            <w:r>
              <w:rPr>
                <w:sz w:val="28"/>
                <w:szCs w:val="28"/>
              </w:rPr>
              <w:t xml:space="preserve">инвестиционным </w:t>
            </w:r>
            <w:r w:rsidRPr="00DD02DB">
              <w:rPr>
                <w:sz w:val="28"/>
                <w:szCs w:val="28"/>
              </w:rPr>
              <w:t xml:space="preserve">законодательством </w:t>
            </w:r>
          </w:p>
          <w:p w:rsidR="006C3417" w:rsidRDefault="004C0512" w:rsidP="006C3417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gramStart"/>
            <w:r w:rsidR="006C3417">
              <w:rPr>
                <w:bCs/>
                <w:sz w:val="28"/>
                <w:szCs w:val="28"/>
              </w:rPr>
              <w:t xml:space="preserve">экономических </w:t>
            </w:r>
            <w:r w:rsidR="006C3417" w:rsidRPr="00BC1073">
              <w:rPr>
                <w:bCs/>
                <w:sz w:val="28"/>
                <w:szCs w:val="28"/>
              </w:rPr>
              <w:t xml:space="preserve"> механизмов</w:t>
            </w:r>
            <w:proofErr w:type="gramEnd"/>
            <w:r w:rsidR="006C3417" w:rsidRPr="00BC1073">
              <w:rPr>
                <w:bCs/>
                <w:sz w:val="28"/>
                <w:szCs w:val="28"/>
              </w:rPr>
              <w:t xml:space="preserve"> ценообразования</w:t>
            </w:r>
            <w:r w:rsidR="006C3417">
              <w:rPr>
                <w:bCs/>
                <w:sz w:val="28"/>
                <w:szCs w:val="28"/>
              </w:rPr>
              <w:t>, управления персоналом</w:t>
            </w:r>
            <w:r w:rsidR="006C3417" w:rsidRPr="00BC1073">
              <w:rPr>
                <w:bCs/>
                <w:sz w:val="28"/>
                <w:szCs w:val="28"/>
              </w:rPr>
              <w:t xml:space="preserve"> </w:t>
            </w:r>
            <w:r w:rsidR="006C3417">
              <w:rPr>
                <w:bCs/>
                <w:sz w:val="28"/>
                <w:szCs w:val="28"/>
              </w:rPr>
              <w:t>предприятий воздушного транспорта</w:t>
            </w:r>
            <w:r w:rsidR="006C3417" w:rsidRPr="00BC1073">
              <w:rPr>
                <w:bCs/>
                <w:sz w:val="28"/>
                <w:szCs w:val="28"/>
              </w:rPr>
              <w:t xml:space="preserve"> в договорной</w:t>
            </w:r>
            <w:r w:rsidR="006C3417">
              <w:rPr>
                <w:bCs/>
                <w:sz w:val="28"/>
                <w:szCs w:val="28"/>
              </w:rPr>
              <w:t xml:space="preserve">   </w:t>
            </w:r>
            <w:r w:rsidR="006C3417" w:rsidRPr="00BC1073">
              <w:rPr>
                <w:bCs/>
                <w:sz w:val="28"/>
                <w:szCs w:val="28"/>
              </w:rPr>
              <w:t xml:space="preserve"> </w:t>
            </w:r>
            <w:r w:rsidR="006C3417">
              <w:rPr>
                <w:bCs/>
                <w:sz w:val="28"/>
                <w:szCs w:val="28"/>
              </w:rPr>
              <w:t xml:space="preserve"> и   претензионной </w:t>
            </w:r>
            <w:r w:rsidR="006C3417" w:rsidRPr="00BC1073">
              <w:rPr>
                <w:bCs/>
                <w:sz w:val="28"/>
                <w:szCs w:val="28"/>
              </w:rPr>
              <w:t>работе</w:t>
            </w:r>
          </w:p>
          <w:p w:rsidR="009022A0" w:rsidRPr="002779AB" w:rsidRDefault="006C3417" w:rsidP="006C3417">
            <w:pPr>
              <w:jc w:val="both"/>
              <w:rPr>
                <w:sz w:val="28"/>
                <w:szCs w:val="28"/>
              </w:rPr>
            </w:pPr>
            <w:r w:rsidRPr="00406946">
              <w:rPr>
                <w:sz w:val="28"/>
              </w:rPr>
              <w:t>способностью</w:t>
            </w:r>
            <w:r w:rsidRPr="00406946"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 w:rsidRPr="00406946">
              <w:rPr>
                <w:sz w:val="28"/>
              </w:rPr>
              <w:t xml:space="preserve"> первичны</w:t>
            </w:r>
            <w:r>
              <w:rPr>
                <w:sz w:val="28"/>
              </w:rPr>
              <w:t>ми</w:t>
            </w:r>
            <w:r w:rsidRPr="00406946">
              <w:rPr>
                <w:sz w:val="28"/>
              </w:rPr>
              <w:t xml:space="preserve"> документы по экономической деятельности о</w:t>
            </w:r>
            <w:r w:rsidRPr="00406946">
              <w:rPr>
                <w:sz w:val="28"/>
              </w:rPr>
              <w:t>р</w:t>
            </w:r>
            <w:r w:rsidRPr="00406946">
              <w:rPr>
                <w:sz w:val="28"/>
              </w:rPr>
              <w:t>ганизации</w:t>
            </w:r>
            <w:r>
              <w:rPr>
                <w:sz w:val="28"/>
              </w:rPr>
              <w:t xml:space="preserve"> и применять их в конкретной области профессиональной деятельности</w:t>
            </w:r>
          </w:p>
        </w:tc>
      </w:tr>
    </w:tbl>
    <w:p w:rsidR="001B2A69" w:rsidRDefault="001B2A69" w:rsidP="00874CBE">
      <w:pPr>
        <w:jc w:val="both"/>
        <w:rPr>
          <w:b/>
          <w:sz w:val="28"/>
          <w:szCs w:val="28"/>
        </w:rPr>
      </w:pPr>
    </w:p>
    <w:p w:rsidR="001B2A69" w:rsidRDefault="001B2A69" w:rsidP="00874CBE">
      <w:pPr>
        <w:jc w:val="both"/>
        <w:rPr>
          <w:b/>
          <w:sz w:val="28"/>
          <w:szCs w:val="28"/>
        </w:rPr>
      </w:pPr>
    </w:p>
    <w:p w:rsidR="00874CBE" w:rsidRPr="00B41D38" w:rsidRDefault="001B2A69" w:rsidP="00874C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9.4</w:t>
      </w:r>
      <w:r w:rsidR="00874CBE">
        <w:rPr>
          <w:b/>
          <w:sz w:val="28"/>
          <w:szCs w:val="28"/>
        </w:rPr>
        <w:t xml:space="preserve">.2 </w:t>
      </w:r>
      <w:r w:rsidR="00874CBE" w:rsidRPr="00C323F0">
        <w:rPr>
          <w:b/>
          <w:sz w:val="28"/>
          <w:szCs w:val="28"/>
        </w:rPr>
        <w:t xml:space="preserve">Показатели и критерии </w:t>
      </w:r>
      <w:proofErr w:type="gramStart"/>
      <w:r w:rsidR="00874CBE" w:rsidRPr="00C323F0">
        <w:rPr>
          <w:b/>
          <w:sz w:val="28"/>
          <w:szCs w:val="28"/>
        </w:rPr>
        <w:t>оценивания</w:t>
      </w:r>
      <w:r w:rsidR="00874CBE">
        <w:rPr>
          <w:b/>
          <w:sz w:val="28"/>
          <w:szCs w:val="28"/>
        </w:rPr>
        <w:t xml:space="preserve"> </w:t>
      </w:r>
      <w:r w:rsidR="00874CBE" w:rsidRPr="00C323F0">
        <w:rPr>
          <w:b/>
          <w:sz w:val="28"/>
          <w:szCs w:val="28"/>
        </w:rPr>
        <w:t xml:space="preserve"> по</w:t>
      </w:r>
      <w:proofErr w:type="gramEnd"/>
      <w:r w:rsidR="00874CBE" w:rsidRPr="00C323F0">
        <w:rPr>
          <w:b/>
          <w:sz w:val="28"/>
          <w:szCs w:val="28"/>
        </w:rPr>
        <w:t xml:space="preserve"> этапам формирования компетенций</w:t>
      </w:r>
      <w:r w:rsidR="00874CBE">
        <w:rPr>
          <w:sz w:val="28"/>
          <w:szCs w:val="28"/>
        </w:rPr>
        <w:t>:</w:t>
      </w:r>
      <w:r w:rsidR="00874CBE">
        <w:rPr>
          <w:spacing w:val="-2"/>
          <w:sz w:val="28"/>
          <w:szCs w:val="28"/>
        </w:rPr>
        <w:t xml:space="preserve"> </w:t>
      </w:r>
      <w:r w:rsidR="00874CBE" w:rsidRPr="00B41D38">
        <w:rPr>
          <w:b/>
          <w:spacing w:val="-2"/>
          <w:sz w:val="28"/>
          <w:szCs w:val="28"/>
        </w:rPr>
        <w:t xml:space="preserve">текущий контроль </w:t>
      </w:r>
      <w:r w:rsidR="00874CBE" w:rsidRPr="00B41D38">
        <w:rPr>
          <w:b/>
          <w:sz w:val="28"/>
        </w:rPr>
        <w:t>знаний, умений, навыков</w:t>
      </w:r>
      <w:r w:rsidR="00874CBE" w:rsidRPr="00B41D38">
        <w:rPr>
          <w:b/>
          <w:spacing w:val="-2"/>
          <w:sz w:val="28"/>
          <w:szCs w:val="28"/>
        </w:rPr>
        <w:t xml:space="preserve"> обучающи</w:t>
      </w:r>
      <w:r w:rsidR="00874CBE" w:rsidRPr="00B41D38">
        <w:rPr>
          <w:b/>
          <w:spacing w:val="-2"/>
          <w:sz w:val="28"/>
          <w:szCs w:val="28"/>
        </w:rPr>
        <w:t>х</w:t>
      </w:r>
      <w:r w:rsidR="00874CBE" w:rsidRPr="00B41D38">
        <w:rPr>
          <w:b/>
          <w:spacing w:val="-2"/>
          <w:sz w:val="28"/>
          <w:szCs w:val="28"/>
        </w:rPr>
        <w:t>ся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3705"/>
        <w:gridCol w:w="3833"/>
      </w:tblGrid>
      <w:tr w:rsidR="00874CBE" w:rsidRPr="002D3466" w:rsidTr="001B2A69">
        <w:trPr>
          <w:tblHeader/>
        </w:trPr>
        <w:tc>
          <w:tcPr>
            <w:tcW w:w="2244" w:type="dxa"/>
            <w:shd w:val="clear" w:color="auto" w:fill="auto"/>
            <w:vAlign w:val="center"/>
          </w:tcPr>
          <w:p w:rsidR="00874CBE" w:rsidRPr="00C5389E" w:rsidRDefault="00874CBE" w:rsidP="00874CBE">
            <w:pPr>
              <w:jc w:val="center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Название этапа</w:t>
            </w:r>
          </w:p>
        </w:tc>
        <w:tc>
          <w:tcPr>
            <w:tcW w:w="3705" w:type="dxa"/>
            <w:shd w:val="clear" w:color="auto" w:fill="auto"/>
            <w:vAlign w:val="center"/>
          </w:tcPr>
          <w:p w:rsidR="00874CBE" w:rsidRPr="00C5389E" w:rsidRDefault="00874CBE" w:rsidP="00874CBE">
            <w:pPr>
              <w:jc w:val="center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Показатели оценивания</w:t>
            </w:r>
          </w:p>
          <w:p w:rsidR="00874CBE" w:rsidRPr="00C5389E" w:rsidRDefault="00874CBE" w:rsidP="00874CBE">
            <w:pPr>
              <w:jc w:val="center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 xml:space="preserve"> зн</w:t>
            </w:r>
            <w:r w:rsidRPr="00C5389E">
              <w:rPr>
                <w:sz w:val="28"/>
                <w:szCs w:val="28"/>
              </w:rPr>
              <w:t>а</w:t>
            </w:r>
            <w:r w:rsidRPr="00C5389E">
              <w:rPr>
                <w:sz w:val="28"/>
                <w:szCs w:val="28"/>
              </w:rPr>
              <w:t>ний, умений, навыков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874CBE" w:rsidRPr="00C5389E" w:rsidRDefault="00874CBE" w:rsidP="00874CBE">
            <w:pPr>
              <w:jc w:val="center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 xml:space="preserve">Критерии оценивания </w:t>
            </w:r>
            <w:r w:rsidRPr="00C5389E">
              <w:rPr>
                <w:spacing w:val="-2"/>
                <w:sz w:val="28"/>
                <w:szCs w:val="28"/>
              </w:rPr>
              <w:t>для текущего контроля знаний обуча</w:t>
            </w:r>
            <w:r w:rsidRPr="00C5389E">
              <w:rPr>
                <w:spacing w:val="-2"/>
                <w:sz w:val="28"/>
                <w:szCs w:val="28"/>
              </w:rPr>
              <w:t>ю</w:t>
            </w:r>
            <w:r w:rsidRPr="00C5389E">
              <w:rPr>
                <w:spacing w:val="-2"/>
                <w:sz w:val="28"/>
                <w:szCs w:val="28"/>
              </w:rPr>
              <w:t>щихся</w:t>
            </w:r>
          </w:p>
        </w:tc>
      </w:tr>
      <w:tr w:rsidR="00874CBE" w:rsidRPr="00F80AD3" w:rsidTr="001B2A69">
        <w:trPr>
          <w:trHeight w:val="309"/>
        </w:trPr>
        <w:tc>
          <w:tcPr>
            <w:tcW w:w="9782" w:type="dxa"/>
            <w:gridSpan w:val="3"/>
            <w:shd w:val="clear" w:color="auto" w:fill="auto"/>
          </w:tcPr>
          <w:p w:rsidR="00874CBE" w:rsidRPr="00C5389E" w:rsidRDefault="00874CBE" w:rsidP="00874CBE">
            <w:pPr>
              <w:jc w:val="center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Минимальный базовый уровень</w:t>
            </w:r>
          </w:p>
        </w:tc>
      </w:tr>
      <w:tr w:rsidR="00874CBE" w:rsidRPr="00F80AD3" w:rsidTr="001B2A69">
        <w:trPr>
          <w:trHeight w:val="657"/>
        </w:trPr>
        <w:tc>
          <w:tcPr>
            <w:tcW w:w="2244" w:type="dxa"/>
            <w:vMerge w:val="restart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Этап 1.</w:t>
            </w:r>
          </w:p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Формирование базы знаний</w:t>
            </w:r>
          </w:p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Посещение лекций и практич</w:t>
            </w:r>
            <w:r w:rsidRPr="00C5389E">
              <w:rPr>
                <w:sz w:val="28"/>
                <w:szCs w:val="28"/>
              </w:rPr>
              <w:t>е</w:t>
            </w:r>
            <w:r w:rsidRPr="00C5389E">
              <w:rPr>
                <w:sz w:val="28"/>
                <w:szCs w:val="28"/>
              </w:rPr>
              <w:t>ских занятий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C5389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 xml:space="preserve">Посещаемость не менее </w:t>
            </w:r>
            <w:r w:rsidR="00C5389E" w:rsidRPr="00C5389E">
              <w:rPr>
                <w:sz w:val="28"/>
                <w:szCs w:val="28"/>
              </w:rPr>
              <w:t>80</w:t>
            </w:r>
            <w:r w:rsidRPr="00C5389E">
              <w:rPr>
                <w:sz w:val="28"/>
                <w:szCs w:val="28"/>
              </w:rPr>
              <w:t> % ле</w:t>
            </w:r>
            <w:r w:rsidRPr="00C5389E">
              <w:rPr>
                <w:sz w:val="28"/>
                <w:szCs w:val="28"/>
              </w:rPr>
              <w:t>к</w:t>
            </w:r>
            <w:r w:rsidRPr="00C5389E">
              <w:rPr>
                <w:sz w:val="28"/>
                <w:szCs w:val="28"/>
              </w:rPr>
              <w:t>ций и практических занятий</w:t>
            </w:r>
          </w:p>
        </w:tc>
      </w:tr>
      <w:tr w:rsidR="00874CBE" w:rsidRPr="00F80AD3" w:rsidTr="001B2A69">
        <w:trPr>
          <w:trHeight w:val="1212"/>
        </w:trPr>
        <w:tc>
          <w:tcPr>
            <w:tcW w:w="2244" w:type="dxa"/>
            <w:vMerge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Ведение конспекта лекций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Наличие конспекта по всем темам, вынесенным на лекционное обсу</w:t>
            </w:r>
            <w:r w:rsidRPr="00C5389E">
              <w:rPr>
                <w:sz w:val="28"/>
                <w:szCs w:val="28"/>
              </w:rPr>
              <w:t>ж</w:t>
            </w:r>
            <w:r w:rsidRPr="00C5389E">
              <w:rPr>
                <w:sz w:val="28"/>
                <w:szCs w:val="28"/>
              </w:rPr>
              <w:t>дение</w:t>
            </w:r>
          </w:p>
        </w:tc>
      </w:tr>
      <w:tr w:rsidR="00874CBE" w:rsidRPr="00F80AD3" w:rsidTr="001B2A69">
        <w:trPr>
          <w:trHeight w:val="877"/>
        </w:trPr>
        <w:tc>
          <w:tcPr>
            <w:tcW w:w="2244" w:type="dxa"/>
            <w:vMerge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Наличие на практических занят</w:t>
            </w:r>
            <w:r w:rsidRPr="00C5389E">
              <w:rPr>
                <w:sz w:val="28"/>
                <w:szCs w:val="28"/>
              </w:rPr>
              <w:t>и</w:t>
            </w:r>
            <w:r w:rsidRPr="00C5389E">
              <w:rPr>
                <w:sz w:val="28"/>
                <w:szCs w:val="28"/>
              </w:rPr>
              <w:t>ях требуемых материалов (уче</w:t>
            </w:r>
            <w:r w:rsidRPr="00C5389E">
              <w:rPr>
                <w:sz w:val="28"/>
                <w:szCs w:val="28"/>
              </w:rPr>
              <w:t>б</w:t>
            </w:r>
            <w:r w:rsidRPr="00C5389E">
              <w:rPr>
                <w:sz w:val="28"/>
                <w:szCs w:val="28"/>
              </w:rPr>
              <w:t>ная литература, конспекты и проч.)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Требуемые для занятий материалы (учебная литература, конспекты и проч.) в наличии</w:t>
            </w:r>
          </w:p>
        </w:tc>
      </w:tr>
      <w:tr w:rsidR="00874CBE" w:rsidRPr="00F80AD3" w:rsidTr="001B2A69">
        <w:trPr>
          <w:trHeight w:val="877"/>
        </w:trPr>
        <w:tc>
          <w:tcPr>
            <w:tcW w:w="2244" w:type="dxa"/>
            <w:vMerge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Наличие выполненных самосто</w:t>
            </w:r>
            <w:r w:rsidRPr="00C5389E">
              <w:rPr>
                <w:sz w:val="28"/>
                <w:szCs w:val="28"/>
              </w:rPr>
              <w:t>я</w:t>
            </w:r>
            <w:r w:rsidRPr="00C5389E">
              <w:rPr>
                <w:sz w:val="28"/>
                <w:szCs w:val="28"/>
              </w:rPr>
              <w:t>тельных учебных заданий по те</w:t>
            </w:r>
            <w:r w:rsidRPr="00C5389E">
              <w:rPr>
                <w:sz w:val="28"/>
                <w:szCs w:val="28"/>
              </w:rPr>
              <w:t>о</w:t>
            </w:r>
            <w:r w:rsidRPr="00C5389E">
              <w:rPr>
                <w:sz w:val="28"/>
                <w:szCs w:val="28"/>
              </w:rPr>
              <w:t>ретическим вопросам тем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Задания для самостоятельной раб</w:t>
            </w:r>
            <w:r w:rsidRPr="00C5389E">
              <w:rPr>
                <w:sz w:val="28"/>
                <w:szCs w:val="28"/>
              </w:rPr>
              <w:t>о</w:t>
            </w:r>
            <w:r w:rsidRPr="00C5389E">
              <w:rPr>
                <w:sz w:val="28"/>
                <w:szCs w:val="28"/>
              </w:rPr>
              <w:t>ты выполнены своевременно</w:t>
            </w:r>
          </w:p>
        </w:tc>
      </w:tr>
      <w:tr w:rsidR="00874CBE" w:rsidRPr="00F80AD3" w:rsidTr="001B2A69">
        <w:trPr>
          <w:trHeight w:val="442"/>
        </w:trPr>
        <w:tc>
          <w:tcPr>
            <w:tcW w:w="9782" w:type="dxa"/>
            <w:gridSpan w:val="3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 xml:space="preserve">                                              Базовый и  повышенный уровни</w:t>
            </w:r>
          </w:p>
        </w:tc>
      </w:tr>
      <w:tr w:rsidR="00874CBE" w:rsidRPr="00F80AD3" w:rsidTr="001B2A69">
        <w:trPr>
          <w:trHeight w:val="1144"/>
        </w:trPr>
        <w:tc>
          <w:tcPr>
            <w:tcW w:w="2244" w:type="dxa"/>
            <w:vMerge w:val="restart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Этап 2.</w:t>
            </w:r>
          </w:p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Формирование умений и нав</w:t>
            </w:r>
            <w:r w:rsidRPr="00C5389E">
              <w:rPr>
                <w:sz w:val="28"/>
                <w:szCs w:val="28"/>
              </w:rPr>
              <w:t>ы</w:t>
            </w:r>
            <w:r w:rsidRPr="00C5389E">
              <w:rPr>
                <w:sz w:val="28"/>
                <w:szCs w:val="28"/>
              </w:rPr>
              <w:t>ков практическ</w:t>
            </w:r>
            <w:r w:rsidRPr="00C5389E">
              <w:rPr>
                <w:sz w:val="28"/>
                <w:szCs w:val="28"/>
              </w:rPr>
              <w:t>о</w:t>
            </w:r>
            <w:r w:rsidRPr="00C5389E">
              <w:rPr>
                <w:sz w:val="28"/>
                <w:szCs w:val="28"/>
              </w:rPr>
              <w:t>го испол</w:t>
            </w:r>
            <w:r w:rsidRPr="00C5389E">
              <w:rPr>
                <w:sz w:val="28"/>
                <w:szCs w:val="28"/>
              </w:rPr>
              <w:t>ь</w:t>
            </w:r>
            <w:r w:rsidRPr="00C5389E">
              <w:rPr>
                <w:sz w:val="28"/>
                <w:szCs w:val="28"/>
              </w:rPr>
              <w:t>зования знаний</w:t>
            </w: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Способность обосновать свою точку зрения, опираясь на из</w:t>
            </w:r>
            <w:r w:rsidRPr="00C5389E">
              <w:rPr>
                <w:sz w:val="28"/>
                <w:szCs w:val="28"/>
              </w:rPr>
              <w:t>у</w:t>
            </w:r>
            <w:r w:rsidRPr="00C5389E">
              <w:rPr>
                <w:sz w:val="28"/>
                <w:szCs w:val="28"/>
              </w:rPr>
              <w:t>ченный материал, практические м</w:t>
            </w:r>
            <w:r w:rsidRPr="00C5389E">
              <w:rPr>
                <w:sz w:val="28"/>
                <w:szCs w:val="28"/>
              </w:rPr>
              <w:t>е</w:t>
            </w:r>
            <w:r w:rsidRPr="00C5389E">
              <w:rPr>
                <w:sz w:val="28"/>
                <w:szCs w:val="28"/>
              </w:rPr>
              <w:t>тоды и подходы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Способность обосновать свою то</w:t>
            </w:r>
            <w:r w:rsidRPr="00C5389E">
              <w:rPr>
                <w:sz w:val="28"/>
                <w:szCs w:val="28"/>
              </w:rPr>
              <w:t>ч</w:t>
            </w:r>
            <w:r w:rsidRPr="00C5389E">
              <w:rPr>
                <w:sz w:val="28"/>
                <w:szCs w:val="28"/>
              </w:rPr>
              <w:t>ку зрения, опираясь на полученные зн</w:t>
            </w:r>
            <w:r w:rsidRPr="00C5389E">
              <w:rPr>
                <w:sz w:val="28"/>
                <w:szCs w:val="28"/>
              </w:rPr>
              <w:t>а</w:t>
            </w:r>
            <w:r w:rsidRPr="00C5389E">
              <w:rPr>
                <w:sz w:val="28"/>
                <w:szCs w:val="28"/>
              </w:rPr>
              <w:t>ния, практические методы и подходы</w:t>
            </w:r>
          </w:p>
        </w:tc>
      </w:tr>
      <w:tr w:rsidR="00874CBE" w:rsidRPr="00F80AD3" w:rsidTr="001B2A69">
        <w:trPr>
          <w:trHeight w:val="962"/>
        </w:trPr>
        <w:tc>
          <w:tcPr>
            <w:tcW w:w="2244" w:type="dxa"/>
            <w:vMerge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Составление конспекта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Обучающийся может применять различные источники при подг</w:t>
            </w:r>
            <w:r w:rsidRPr="00C5389E">
              <w:rPr>
                <w:sz w:val="28"/>
                <w:szCs w:val="28"/>
              </w:rPr>
              <w:t>о</w:t>
            </w:r>
            <w:r w:rsidRPr="00C5389E">
              <w:rPr>
                <w:sz w:val="28"/>
                <w:szCs w:val="28"/>
              </w:rPr>
              <w:t>товке к практическим занятиям</w:t>
            </w:r>
          </w:p>
        </w:tc>
      </w:tr>
      <w:tr w:rsidR="00874CBE" w:rsidRPr="00F80AD3" w:rsidTr="001B2A69">
        <w:trPr>
          <w:trHeight w:val="849"/>
        </w:trPr>
        <w:tc>
          <w:tcPr>
            <w:tcW w:w="2244" w:type="dxa"/>
            <w:vMerge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Наличие правильно выполненной самостоятельной работы на пра</w:t>
            </w:r>
            <w:r w:rsidRPr="00C5389E">
              <w:rPr>
                <w:sz w:val="28"/>
                <w:szCs w:val="28"/>
              </w:rPr>
              <w:t>к</w:t>
            </w:r>
            <w:r w:rsidRPr="00C5389E">
              <w:rPr>
                <w:sz w:val="28"/>
                <w:szCs w:val="28"/>
              </w:rPr>
              <w:t>тических занятиях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Обучающийся способен правил</w:t>
            </w:r>
            <w:r w:rsidRPr="00C5389E">
              <w:rPr>
                <w:sz w:val="28"/>
                <w:szCs w:val="28"/>
              </w:rPr>
              <w:t>ь</w:t>
            </w:r>
            <w:r w:rsidRPr="00C5389E">
              <w:rPr>
                <w:sz w:val="28"/>
                <w:szCs w:val="28"/>
              </w:rPr>
              <w:t xml:space="preserve">но решить задачу </w:t>
            </w:r>
          </w:p>
        </w:tc>
      </w:tr>
      <w:tr w:rsidR="00874CBE" w:rsidRPr="00F80AD3" w:rsidTr="001B2A69">
        <w:trPr>
          <w:trHeight w:val="1523"/>
        </w:trPr>
        <w:tc>
          <w:tcPr>
            <w:tcW w:w="2244" w:type="dxa"/>
            <w:vMerge w:val="restart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Этап 3.</w:t>
            </w:r>
          </w:p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 xml:space="preserve">Степень </w:t>
            </w:r>
          </w:p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усвоения матер</w:t>
            </w:r>
            <w:r w:rsidRPr="00C5389E">
              <w:rPr>
                <w:sz w:val="28"/>
                <w:szCs w:val="28"/>
              </w:rPr>
              <w:t>и</w:t>
            </w:r>
            <w:r w:rsidRPr="00C5389E">
              <w:rPr>
                <w:sz w:val="28"/>
                <w:szCs w:val="28"/>
              </w:rPr>
              <w:t>ала</w:t>
            </w: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Степень активности и эффекти</w:t>
            </w:r>
            <w:r w:rsidRPr="00C5389E">
              <w:rPr>
                <w:sz w:val="28"/>
                <w:szCs w:val="28"/>
              </w:rPr>
              <w:t>в</w:t>
            </w:r>
            <w:r w:rsidRPr="00C5389E">
              <w:rPr>
                <w:sz w:val="28"/>
                <w:szCs w:val="28"/>
              </w:rPr>
              <w:t>ности участия обучающегося по итогам каждого практического занятия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Участие обучающегося в решение задач на каждом практическом занятии</w:t>
            </w:r>
          </w:p>
        </w:tc>
      </w:tr>
      <w:tr w:rsidR="00874CBE" w:rsidRPr="00F80AD3" w:rsidTr="001B2A69">
        <w:trPr>
          <w:trHeight w:val="325"/>
        </w:trPr>
        <w:tc>
          <w:tcPr>
            <w:tcW w:w="2244" w:type="dxa"/>
            <w:vMerge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Степень готовности обучающ</w:t>
            </w:r>
            <w:r w:rsidRPr="00C5389E">
              <w:rPr>
                <w:sz w:val="28"/>
                <w:szCs w:val="28"/>
              </w:rPr>
              <w:t>е</w:t>
            </w:r>
            <w:r w:rsidRPr="00C5389E">
              <w:rPr>
                <w:sz w:val="28"/>
                <w:szCs w:val="28"/>
              </w:rPr>
              <w:t>гося к участию в практическом з</w:t>
            </w:r>
            <w:r w:rsidRPr="00C5389E">
              <w:rPr>
                <w:sz w:val="28"/>
                <w:szCs w:val="28"/>
              </w:rPr>
              <w:t>а</w:t>
            </w:r>
            <w:r w:rsidRPr="00C5389E">
              <w:rPr>
                <w:sz w:val="28"/>
                <w:szCs w:val="28"/>
              </w:rPr>
              <w:t>нятии, как интеллектуальной, так и материально-технической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Представленные учебные задания (решённые задачи и т.п.) соответствуют требованиям по содерж</w:t>
            </w:r>
            <w:r w:rsidRPr="00C5389E">
              <w:rPr>
                <w:sz w:val="28"/>
                <w:szCs w:val="28"/>
              </w:rPr>
              <w:t>а</w:t>
            </w:r>
            <w:r w:rsidRPr="00C5389E">
              <w:rPr>
                <w:sz w:val="28"/>
                <w:szCs w:val="28"/>
              </w:rPr>
              <w:t>нию и оформлению</w:t>
            </w:r>
          </w:p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Требуемые для занятий материалы (учебная литература, первоисточн</w:t>
            </w:r>
            <w:r w:rsidRPr="00C5389E">
              <w:rPr>
                <w:sz w:val="28"/>
                <w:szCs w:val="28"/>
              </w:rPr>
              <w:t>и</w:t>
            </w:r>
            <w:r w:rsidRPr="00C5389E">
              <w:rPr>
                <w:sz w:val="28"/>
                <w:szCs w:val="28"/>
              </w:rPr>
              <w:t>ки, конспекты и проч.) в нал</w:t>
            </w:r>
            <w:r w:rsidRPr="00C5389E">
              <w:rPr>
                <w:sz w:val="28"/>
                <w:szCs w:val="28"/>
              </w:rPr>
              <w:t>и</w:t>
            </w:r>
            <w:r w:rsidRPr="00C5389E">
              <w:rPr>
                <w:sz w:val="28"/>
                <w:szCs w:val="28"/>
              </w:rPr>
              <w:t>чии</w:t>
            </w:r>
          </w:p>
        </w:tc>
      </w:tr>
      <w:tr w:rsidR="00874CBE" w:rsidRPr="00F80AD3" w:rsidTr="001B2A69">
        <w:trPr>
          <w:trHeight w:val="1523"/>
        </w:trPr>
        <w:tc>
          <w:tcPr>
            <w:tcW w:w="2244" w:type="dxa"/>
            <w:vMerge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Степень правильности тестирования, выполнения учебных заданий (решения з</w:t>
            </w:r>
            <w:r w:rsidRPr="00C5389E">
              <w:rPr>
                <w:sz w:val="28"/>
                <w:szCs w:val="28"/>
              </w:rPr>
              <w:t>а</w:t>
            </w:r>
            <w:r w:rsidRPr="00C5389E">
              <w:rPr>
                <w:sz w:val="28"/>
                <w:szCs w:val="28"/>
              </w:rPr>
              <w:t>дач)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задачи решены</w:t>
            </w:r>
          </w:p>
        </w:tc>
      </w:tr>
      <w:tr w:rsidR="00874CBE" w:rsidRPr="00F80AD3" w:rsidTr="001B2A69">
        <w:trPr>
          <w:trHeight w:val="1523"/>
        </w:trPr>
        <w:tc>
          <w:tcPr>
            <w:tcW w:w="2244" w:type="dxa"/>
            <w:vMerge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5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Успешное прохождение текущ</w:t>
            </w:r>
            <w:r w:rsidRPr="00C5389E">
              <w:rPr>
                <w:sz w:val="28"/>
                <w:szCs w:val="28"/>
              </w:rPr>
              <w:t>е</w:t>
            </w:r>
            <w:r w:rsidRPr="00C5389E">
              <w:rPr>
                <w:sz w:val="28"/>
                <w:szCs w:val="28"/>
              </w:rPr>
              <w:t>го контроля</w:t>
            </w:r>
          </w:p>
        </w:tc>
        <w:tc>
          <w:tcPr>
            <w:tcW w:w="3833" w:type="dxa"/>
            <w:shd w:val="clear" w:color="auto" w:fill="auto"/>
          </w:tcPr>
          <w:p w:rsidR="00874CBE" w:rsidRPr="00C5389E" w:rsidRDefault="00874CBE" w:rsidP="00874CBE">
            <w:pPr>
              <w:jc w:val="both"/>
              <w:rPr>
                <w:sz w:val="28"/>
                <w:szCs w:val="28"/>
              </w:rPr>
            </w:pPr>
            <w:r w:rsidRPr="00C5389E">
              <w:rPr>
                <w:sz w:val="28"/>
                <w:szCs w:val="28"/>
              </w:rPr>
              <w:t>тестирование пройдено и выполнено самосто</w:t>
            </w:r>
            <w:r w:rsidRPr="00C5389E">
              <w:rPr>
                <w:sz w:val="28"/>
                <w:szCs w:val="28"/>
              </w:rPr>
              <w:t>я</w:t>
            </w:r>
            <w:r w:rsidRPr="00C5389E">
              <w:rPr>
                <w:sz w:val="28"/>
                <w:szCs w:val="28"/>
              </w:rPr>
              <w:t>тельно в установленное время</w:t>
            </w:r>
          </w:p>
        </w:tc>
      </w:tr>
    </w:tbl>
    <w:p w:rsidR="00874CBE" w:rsidRDefault="00874CBE" w:rsidP="00874CBE">
      <w:pPr>
        <w:jc w:val="both"/>
        <w:rPr>
          <w:sz w:val="18"/>
        </w:rPr>
      </w:pPr>
    </w:p>
    <w:p w:rsidR="00874CBE" w:rsidRDefault="00874CBE" w:rsidP="00874CBE">
      <w:pPr>
        <w:tabs>
          <w:tab w:val="left" w:pos="993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74CBE" w:rsidRDefault="00874CBE" w:rsidP="00874CBE">
      <w:pPr>
        <w:tabs>
          <w:tab w:val="left" w:pos="993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03C87">
        <w:rPr>
          <w:i/>
          <w:sz w:val="28"/>
          <w:szCs w:val="28"/>
        </w:rPr>
        <w:t>Выполнение учебных заданий</w:t>
      </w:r>
      <w:r>
        <w:rPr>
          <w:sz w:val="28"/>
          <w:szCs w:val="28"/>
        </w:rPr>
        <w:t xml:space="preserve"> (</w:t>
      </w:r>
      <w:r w:rsidRPr="00B001F3">
        <w:rPr>
          <w:sz w:val="28"/>
          <w:szCs w:val="28"/>
        </w:rPr>
        <w:t>задач</w:t>
      </w:r>
      <w:r>
        <w:rPr>
          <w:sz w:val="28"/>
          <w:szCs w:val="28"/>
        </w:rPr>
        <w:t>)</w:t>
      </w:r>
      <w:r w:rsidRPr="00043336">
        <w:rPr>
          <w:sz w:val="28"/>
          <w:szCs w:val="28"/>
        </w:rPr>
        <w:t xml:space="preserve"> оценив</w:t>
      </w:r>
      <w:r w:rsidRPr="00043336">
        <w:rPr>
          <w:sz w:val="28"/>
          <w:szCs w:val="28"/>
        </w:rPr>
        <w:t>а</w:t>
      </w:r>
      <w:r w:rsidRPr="00043336">
        <w:rPr>
          <w:sz w:val="28"/>
          <w:szCs w:val="28"/>
        </w:rPr>
        <w:t>ется следующим образом</w:t>
      </w:r>
      <w:r>
        <w:rPr>
          <w:sz w:val="28"/>
          <w:szCs w:val="28"/>
        </w:rPr>
        <w:t>: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7344"/>
        <w:gridCol w:w="1418"/>
      </w:tblGrid>
      <w:tr w:rsidR="00874CBE" w:rsidRPr="004E6FAC" w:rsidTr="001B2A69">
        <w:tc>
          <w:tcPr>
            <w:tcW w:w="1020" w:type="dxa"/>
            <w:shd w:val="clear" w:color="auto" w:fill="auto"/>
          </w:tcPr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E6FAC">
              <w:rPr>
                <w:sz w:val="28"/>
                <w:szCs w:val="28"/>
              </w:rPr>
              <w:t>п\п</w:t>
            </w:r>
          </w:p>
        </w:tc>
        <w:tc>
          <w:tcPr>
            <w:tcW w:w="7344" w:type="dxa"/>
            <w:shd w:val="clear" w:color="auto" w:fill="auto"/>
          </w:tcPr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E6FAC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418" w:type="dxa"/>
            <w:shd w:val="clear" w:color="auto" w:fill="auto"/>
          </w:tcPr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E6FAC">
              <w:rPr>
                <w:sz w:val="28"/>
                <w:szCs w:val="28"/>
              </w:rPr>
              <w:t xml:space="preserve">  Оценка</w:t>
            </w:r>
          </w:p>
        </w:tc>
      </w:tr>
      <w:tr w:rsidR="00874CBE" w:rsidRPr="004E6FAC" w:rsidTr="001B2A69">
        <w:tc>
          <w:tcPr>
            <w:tcW w:w="1020" w:type="dxa"/>
            <w:shd w:val="clear" w:color="auto" w:fill="auto"/>
          </w:tcPr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1</w:t>
            </w:r>
          </w:p>
        </w:tc>
        <w:tc>
          <w:tcPr>
            <w:tcW w:w="7344" w:type="dxa"/>
            <w:shd w:val="clear" w:color="auto" w:fill="auto"/>
          </w:tcPr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Задание выполнено на 91-100 %, решение и ответ аккура</w:t>
            </w:r>
            <w:r w:rsidRPr="00161242">
              <w:rPr>
                <w:sz w:val="28"/>
                <w:szCs w:val="28"/>
              </w:rPr>
              <w:t>т</w:t>
            </w:r>
            <w:r w:rsidRPr="00161242">
              <w:rPr>
                <w:sz w:val="28"/>
                <w:szCs w:val="28"/>
              </w:rPr>
              <w:t xml:space="preserve">но оформлены, выводы обоснованы, дана правильная </w:t>
            </w:r>
            <w:r>
              <w:rPr>
                <w:sz w:val="28"/>
                <w:szCs w:val="28"/>
              </w:rPr>
              <w:t>и полная интерпретация выводов</w:t>
            </w:r>
            <w:r w:rsidRPr="00161242">
              <w:rPr>
                <w:sz w:val="28"/>
                <w:szCs w:val="28"/>
              </w:rPr>
              <w:t>, уверенно и получены правильные ответы на вопросы препод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вателя.</w:t>
            </w:r>
          </w:p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874CBE" w:rsidRPr="004E6FAC" w:rsidRDefault="00874CBE" w:rsidP="00874CB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  <w:p w:rsidR="00874CBE" w:rsidRPr="004E6FAC" w:rsidRDefault="00874CBE" w:rsidP="00874CB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  <w:p w:rsidR="00874CBE" w:rsidRPr="004E6FAC" w:rsidRDefault="00874CBE" w:rsidP="00874CB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  <w:p w:rsidR="00874CBE" w:rsidRPr="004E6FAC" w:rsidRDefault="00874CBE" w:rsidP="00874CB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4E6FAC">
              <w:rPr>
                <w:sz w:val="28"/>
                <w:szCs w:val="28"/>
              </w:rPr>
              <w:t>отлично</w:t>
            </w:r>
          </w:p>
          <w:p w:rsidR="00874CBE" w:rsidRPr="004E6FAC" w:rsidRDefault="00874CBE" w:rsidP="00874CB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</w:tr>
      <w:tr w:rsidR="00874CBE" w:rsidRPr="004E6FAC" w:rsidTr="001B2A69">
        <w:tc>
          <w:tcPr>
            <w:tcW w:w="1020" w:type="dxa"/>
            <w:shd w:val="clear" w:color="auto" w:fill="auto"/>
          </w:tcPr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2</w:t>
            </w:r>
          </w:p>
        </w:tc>
        <w:tc>
          <w:tcPr>
            <w:tcW w:w="7344" w:type="dxa"/>
            <w:shd w:val="clear" w:color="auto" w:fill="auto"/>
          </w:tcPr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Задание выполнено на 90 %, решение и ответ аккуратно оформлены, выводы обоснованы, дана правильная и полная интерпретация выводов, правильно отвечает на в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просы преподавателя.</w:t>
            </w:r>
          </w:p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</w:tr>
      <w:tr w:rsidR="00874CBE" w:rsidRPr="004E6FAC" w:rsidTr="001B2A69">
        <w:trPr>
          <w:trHeight w:val="53"/>
        </w:trPr>
        <w:tc>
          <w:tcPr>
            <w:tcW w:w="1020" w:type="dxa"/>
            <w:shd w:val="clear" w:color="auto" w:fill="auto"/>
          </w:tcPr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3</w:t>
            </w:r>
          </w:p>
        </w:tc>
        <w:tc>
          <w:tcPr>
            <w:tcW w:w="7344" w:type="dxa"/>
            <w:shd w:val="clear" w:color="auto" w:fill="auto"/>
          </w:tcPr>
          <w:p w:rsidR="00874CBE" w:rsidRPr="00161242" w:rsidRDefault="00874CBE" w:rsidP="00874CBE">
            <w:pPr>
              <w:pStyle w:val="ad"/>
              <w:tabs>
                <w:tab w:val="left" w:pos="290"/>
                <w:tab w:val="left" w:pos="1418"/>
              </w:tabs>
              <w:ind w:left="7"/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Задание выполнено на 81-89 %, ход решения правильный, незнач</w:t>
            </w:r>
            <w:r w:rsidRPr="00161242">
              <w:rPr>
                <w:sz w:val="28"/>
                <w:szCs w:val="28"/>
              </w:rPr>
              <w:t>и</w:t>
            </w:r>
            <w:r w:rsidRPr="00161242">
              <w:rPr>
                <w:sz w:val="28"/>
                <w:szCs w:val="28"/>
              </w:rPr>
              <w:t>тельные погрешности в оформлении; правильная, но не полная и</w:t>
            </w:r>
            <w:r w:rsidRPr="00161242">
              <w:rPr>
                <w:sz w:val="28"/>
                <w:szCs w:val="28"/>
              </w:rPr>
              <w:t>н</w:t>
            </w:r>
            <w:r w:rsidRPr="00161242">
              <w:rPr>
                <w:sz w:val="28"/>
                <w:szCs w:val="28"/>
              </w:rPr>
              <w:t>терпретация выводов, студент дает верные, но не полные ответы на вопросы преподавателя, испытывает некоторые затруднения в и</w:t>
            </w:r>
            <w:r w:rsidRPr="00161242">
              <w:rPr>
                <w:sz w:val="28"/>
                <w:szCs w:val="28"/>
              </w:rPr>
              <w:t>н</w:t>
            </w:r>
            <w:r w:rsidRPr="00161242">
              <w:rPr>
                <w:sz w:val="28"/>
                <w:szCs w:val="28"/>
              </w:rPr>
              <w:t>терпретации полученных выводов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874CBE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E6FAC">
              <w:rPr>
                <w:sz w:val="28"/>
                <w:szCs w:val="28"/>
              </w:rPr>
              <w:t xml:space="preserve">     </w:t>
            </w:r>
          </w:p>
          <w:p w:rsidR="00874CBE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874CBE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E6FAC">
              <w:rPr>
                <w:sz w:val="28"/>
                <w:szCs w:val="28"/>
              </w:rPr>
              <w:t xml:space="preserve">  хорошо</w:t>
            </w:r>
          </w:p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</w:tr>
      <w:tr w:rsidR="00874CBE" w:rsidRPr="004E6FAC" w:rsidTr="001B2A69">
        <w:trPr>
          <w:trHeight w:val="1266"/>
        </w:trPr>
        <w:tc>
          <w:tcPr>
            <w:tcW w:w="1020" w:type="dxa"/>
            <w:shd w:val="clear" w:color="auto" w:fill="auto"/>
          </w:tcPr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4</w:t>
            </w:r>
          </w:p>
        </w:tc>
        <w:tc>
          <w:tcPr>
            <w:tcW w:w="7344" w:type="dxa"/>
            <w:shd w:val="clear" w:color="auto" w:fill="auto"/>
          </w:tcPr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Задание выполнено на 74-80 %, ход решения правильный, знач</w:t>
            </w:r>
            <w:r w:rsidRPr="00161242">
              <w:rPr>
                <w:sz w:val="28"/>
                <w:szCs w:val="28"/>
              </w:rPr>
              <w:t>и</w:t>
            </w:r>
            <w:r w:rsidRPr="00161242">
              <w:rPr>
                <w:sz w:val="28"/>
                <w:szCs w:val="28"/>
              </w:rPr>
              <w:t>тельные погрешности в оформлении; правильная, но не полная интерпретация выводов, студент дает правил</w:t>
            </w:r>
            <w:r w:rsidRPr="00161242">
              <w:rPr>
                <w:sz w:val="28"/>
                <w:szCs w:val="28"/>
              </w:rPr>
              <w:t>ь</w:t>
            </w:r>
            <w:r w:rsidRPr="00161242">
              <w:rPr>
                <w:sz w:val="28"/>
                <w:szCs w:val="28"/>
              </w:rPr>
              <w:t>ные, но не полные ответы на дополнительные вопросы преподавателя, испытывает опред</w:t>
            </w:r>
            <w:r w:rsidRPr="00161242">
              <w:rPr>
                <w:sz w:val="28"/>
                <w:szCs w:val="28"/>
              </w:rPr>
              <w:t>е</w:t>
            </w:r>
            <w:r w:rsidRPr="00161242">
              <w:rPr>
                <w:sz w:val="28"/>
                <w:szCs w:val="28"/>
              </w:rPr>
              <w:t>ленные затруднения в интерпретации пол</w:t>
            </w:r>
            <w:r w:rsidRPr="00161242">
              <w:rPr>
                <w:sz w:val="28"/>
                <w:szCs w:val="28"/>
              </w:rPr>
              <w:t>у</w:t>
            </w:r>
            <w:r w:rsidRPr="00161242">
              <w:rPr>
                <w:sz w:val="28"/>
                <w:szCs w:val="28"/>
              </w:rPr>
              <w:t>ченных выводов.</w:t>
            </w:r>
          </w:p>
        </w:tc>
        <w:tc>
          <w:tcPr>
            <w:tcW w:w="1418" w:type="dxa"/>
            <w:vMerge/>
            <w:shd w:val="clear" w:color="auto" w:fill="auto"/>
          </w:tcPr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</w:tr>
      <w:tr w:rsidR="00874CBE" w:rsidRPr="004E6FAC" w:rsidTr="001B2A69">
        <w:tc>
          <w:tcPr>
            <w:tcW w:w="1020" w:type="dxa"/>
            <w:shd w:val="clear" w:color="auto" w:fill="auto"/>
          </w:tcPr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5</w:t>
            </w:r>
          </w:p>
        </w:tc>
        <w:tc>
          <w:tcPr>
            <w:tcW w:w="7344" w:type="dxa"/>
            <w:shd w:val="clear" w:color="auto" w:fill="auto"/>
          </w:tcPr>
          <w:p w:rsidR="00874CBE" w:rsidRPr="00161242" w:rsidRDefault="00874CBE" w:rsidP="00874CBE">
            <w:pPr>
              <w:pStyle w:val="ad"/>
              <w:tabs>
                <w:tab w:val="left" w:pos="7"/>
                <w:tab w:val="left" w:pos="993"/>
                <w:tab w:val="left" w:pos="1418"/>
              </w:tabs>
              <w:ind w:left="149"/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Задание выполнено на 60-69 %, ход решения правильный, значительные погрешности в оформлении; правильная, но не полная интерпретация выводов, студент дает правильные, но не полные о</w:t>
            </w:r>
            <w:r w:rsidRPr="00161242">
              <w:rPr>
                <w:sz w:val="28"/>
                <w:szCs w:val="28"/>
              </w:rPr>
              <w:t>т</w:t>
            </w:r>
            <w:r w:rsidRPr="00161242">
              <w:rPr>
                <w:sz w:val="28"/>
                <w:szCs w:val="28"/>
              </w:rPr>
              <w:t>веты на вопросы преподавателя, испытывает определенные затру</w:t>
            </w:r>
            <w:r w:rsidRPr="00161242">
              <w:rPr>
                <w:sz w:val="28"/>
                <w:szCs w:val="28"/>
              </w:rPr>
              <w:t>д</w:t>
            </w:r>
            <w:r w:rsidRPr="00161242">
              <w:rPr>
                <w:sz w:val="28"/>
                <w:szCs w:val="28"/>
              </w:rPr>
              <w:t>нения в интерпретации полученных в</w:t>
            </w:r>
            <w:r w:rsidRPr="00161242">
              <w:rPr>
                <w:sz w:val="28"/>
                <w:szCs w:val="28"/>
              </w:rPr>
              <w:t>ы</w:t>
            </w:r>
            <w:r w:rsidRPr="00161242">
              <w:rPr>
                <w:sz w:val="28"/>
                <w:szCs w:val="28"/>
              </w:rPr>
              <w:t>водов;</w:t>
            </w:r>
          </w:p>
          <w:p w:rsidR="00874CBE" w:rsidRPr="00161242" w:rsidRDefault="00874CBE" w:rsidP="00874CBE">
            <w:pPr>
              <w:pStyle w:val="ad"/>
              <w:tabs>
                <w:tab w:val="left" w:pos="7"/>
                <w:tab w:val="left" w:pos="993"/>
                <w:tab w:val="left" w:pos="1418"/>
              </w:tabs>
              <w:ind w:left="149"/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Задание выполнено на 51-58 %, подход к решению пр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вильный, есть ошибки, значительные погрешности при оформлении, неполная интерпретация выводов, не все ответы на вопросы преподавателя правильные, не способен интерпретировать полученные выв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ды</w:t>
            </w:r>
          </w:p>
        </w:tc>
        <w:tc>
          <w:tcPr>
            <w:tcW w:w="1418" w:type="dxa"/>
            <w:shd w:val="clear" w:color="auto" w:fill="auto"/>
          </w:tcPr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E6FAC">
              <w:rPr>
                <w:sz w:val="28"/>
                <w:szCs w:val="28"/>
              </w:rPr>
              <w:t xml:space="preserve"> </w:t>
            </w:r>
          </w:p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E6FAC">
              <w:rPr>
                <w:sz w:val="28"/>
                <w:szCs w:val="28"/>
              </w:rPr>
              <w:t>удовлетв</w:t>
            </w:r>
            <w:r w:rsidRPr="004E6FAC">
              <w:rPr>
                <w:sz w:val="28"/>
                <w:szCs w:val="28"/>
              </w:rPr>
              <w:t>о</w:t>
            </w:r>
            <w:r w:rsidRPr="004E6FAC">
              <w:rPr>
                <w:sz w:val="28"/>
                <w:szCs w:val="28"/>
              </w:rPr>
              <w:t>рительно</w:t>
            </w:r>
          </w:p>
        </w:tc>
      </w:tr>
      <w:tr w:rsidR="00874CBE" w:rsidRPr="004E6FAC" w:rsidTr="001B2A69">
        <w:tc>
          <w:tcPr>
            <w:tcW w:w="1020" w:type="dxa"/>
            <w:shd w:val="clear" w:color="auto" w:fill="auto"/>
          </w:tcPr>
          <w:p w:rsidR="00874CBE" w:rsidRPr="00161242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6</w:t>
            </w:r>
          </w:p>
        </w:tc>
        <w:tc>
          <w:tcPr>
            <w:tcW w:w="7344" w:type="dxa"/>
            <w:shd w:val="clear" w:color="auto" w:fill="auto"/>
          </w:tcPr>
          <w:p w:rsidR="00874CBE" w:rsidRPr="00161242" w:rsidRDefault="00874CBE" w:rsidP="00874CBE">
            <w:pPr>
              <w:pStyle w:val="ad"/>
              <w:tabs>
                <w:tab w:val="left" w:pos="993"/>
                <w:tab w:val="left" w:pos="1418"/>
              </w:tabs>
              <w:ind w:left="149"/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Задание выполнено на 49 %, решение содержит грубые ошибки, неаккуратное оформление работы, неправильная интерпретация выводов, студент дает неправильные ответы на вопросы препод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вателя;</w:t>
            </w:r>
          </w:p>
          <w:p w:rsidR="00874CBE" w:rsidRPr="00161242" w:rsidRDefault="00874CBE" w:rsidP="00874CBE">
            <w:pPr>
              <w:pStyle w:val="ad"/>
              <w:tabs>
                <w:tab w:val="left" w:pos="993"/>
                <w:tab w:val="left" w:pos="1418"/>
              </w:tabs>
              <w:ind w:left="149"/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Задание выполнено на 20-40 %, решение содержит грубые оши</w:t>
            </w:r>
            <w:r w:rsidRPr="00161242">
              <w:rPr>
                <w:sz w:val="28"/>
                <w:szCs w:val="28"/>
              </w:rPr>
              <w:t>б</w:t>
            </w:r>
            <w:r w:rsidRPr="00161242">
              <w:rPr>
                <w:sz w:val="28"/>
                <w:szCs w:val="28"/>
              </w:rPr>
              <w:t>ки, неаккуратное оформление работы, выводы отсутствуют; не может прокомментировать ход решения задачи, дает неправильные ответы на вопросы преподав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теля;</w:t>
            </w:r>
          </w:p>
          <w:p w:rsidR="00874CBE" w:rsidRPr="00161242" w:rsidRDefault="00874CBE" w:rsidP="00874CBE">
            <w:pPr>
              <w:tabs>
                <w:tab w:val="left" w:pos="993"/>
              </w:tabs>
              <w:ind w:firstLine="149"/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 xml:space="preserve">Задание выполнено менее, чем на 20 %, решение    </w:t>
            </w:r>
          </w:p>
          <w:p w:rsidR="00874CBE" w:rsidRPr="00161242" w:rsidRDefault="00874CBE" w:rsidP="00874CBE">
            <w:pPr>
              <w:tabs>
                <w:tab w:val="left" w:pos="993"/>
              </w:tabs>
              <w:ind w:left="149"/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 xml:space="preserve">содержит грубые </w:t>
            </w:r>
            <w:proofErr w:type="gramStart"/>
            <w:r w:rsidRPr="00161242">
              <w:rPr>
                <w:sz w:val="28"/>
                <w:szCs w:val="28"/>
              </w:rPr>
              <w:t>ошибки,  не</w:t>
            </w:r>
            <w:proofErr w:type="gramEnd"/>
            <w:r w:rsidRPr="00161242">
              <w:rPr>
                <w:sz w:val="28"/>
                <w:szCs w:val="28"/>
              </w:rPr>
              <w:t xml:space="preserve"> может  прокомментировать ход решения задачи, не способен сформулировать выв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ды</w:t>
            </w:r>
          </w:p>
          <w:p w:rsidR="00874CBE" w:rsidRPr="00161242" w:rsidRDefault="00874CBE" w:rsidP="00874CBE">
            <w:pPr>
              <w:tabs>
                <w:tab w:val="left" w:pos="993"/>
              </w:tabs>
              <w:ind w:left="149"/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Отказ от ответа на вопросы .</w:t>
            </w:r>
          </w:p>
        </w:tc>
        <w:tc>
          <w:tcPr>
            <w:tcW w:w="1418" w:type="dxa"/>
            <w:shd w:val="clear" w:color="auto" w:fill="auto"/>
          </w:tcPr>
          <w:p w:rsidR="00874CBE" w:rsidRPr="004E6FAC" w:rsidRDefault="00874CBE" w:rsidP="00874CBE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E6FAC">
              <w:rPr>
                <w:sz w:val="28"/>
                <w:szCs w:val="28"/>
              </w:rPr>
              <w:t>неудовл</w:t>
            </w:r>
            <w:r w:rsidRPr="004E6FAC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тво</w:t>
            </w:r>
            <w:r w:rsidRPr="004E6FAC">
              <w:rPr>
                <w:sz w:val="28"/>
                <w:szCs w:val="28"/>
              </w:rPr>
              <w:t>рительно</w:t>
            </w:r>
          </w:p>
        </w:tc>
      </w:tr>
    </w:tbl>
    <w:p w:rsidR="00874CBE" w:rsidRDefault="00874CBE" w:rsidP="00874CBE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</w:p>
    <w:p w:rsidR="00874CBE" w:rsidRPr="001621DB" w:rsidRDefault="00874CBE" w:rsidP="00874CBE">
      <w:pPr>
        <w:ind w:firstLine="567"/>
        <w:jc w:val="both"/>
        <w:rPr>
          <w:i/>
          <w:sz w:val="28"/>
          <w:szCs w:val="28"/>
        </w:rPr>
      </w:pPr>
      <w:r w:rsidRPr="001621DB">
        <w:rPr>
          <w:i/>
          <w:sz w:val="28"/>
          <w:szCs w:val="28"/>
        </w:rPr>
        <w:t>Тестирование</w:t>
      </w:r>
    </w:p>
    <w:p w:rsidR="00874CBE" w:rsidRPr="004643E7" w:rsidRDefault="00874CBE" w:rsidP="00874C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643E7">
        <w:rPr>
          <w:sz w:val="28"/>
          <w:szCs w:val="28"/>
        </w:rPr>
        <w:t>Критерии оценки по тестам:</w:t>
      </w:r>
    </w:p>
    <w:p w:rsidR="00874CBE" w:rsidRPr="004643E7" w:rsidRDefault="00874CBE" w:rsidP="00874CBE">
      <w:pPr>
        <w:pStyle w:val="ad"/>
        <w:numPr>
          <w:ilvl w:val="0"/>
          <w:numId w:val="12"/>
        </w:numPr>
        <w:jc w:val="both"/>
        <w:rPr>
          <w:sz w:val="28"/>
          <w:szCs w:val="28"/>
        </w:rPr>
      </w:pPr>
      <w:r w:rsidRPr="004643E7">
        <w:rPr>
          <w:sz w:val="28"/>
          <w:szCs w:val="28"/>
        </w:rPr>
        <w:t>«отлично» - 90-100% правильных ответов;</w:t>
      </w:r>
    </w:p>
    <w:p w:rsidR="00874CBE" w:rsidRPr="004643E7" w:rsidRDefault="00874CBE" w:rsidP="00874CBE">
      <w:pPr>
        <w:pStyle w:val="ad"/>
        <w:numPr>
          <w:ilvl w:val="0"/>
          <w:numId w:val="12"/>
        </w:numPr>
        <w:jc w:val="both"/>
        <w:rPr>
          <w:sz w:val="28"/>
          <w:szCs w:val="28"/>
        </w:rPr>
      </w:pPr>
      <w:r w:rsidRPr="004643E7">
        <w:rPr>
          <w:sz w:val="28"/>
          <w:szCs w:val="28"/>
        </w:rPr>
        <w:t>«хорошо» - 70-90% правильных ответов;</w:t>
      </w:r>
    </w:p>
    <w:p w:rsidR="00874CBE" w:rsidRDefault="00874CBE" w:rsidP="00874CBE">
      <w:pPr>
        <w:pStyle w:val="ad"/>
        <w:numPr>
          <w:ilvl w:val="0"/>
          <w:numId w:val="12"/>
        </w:numPr>
        <w:jc w:val="both"/>
        <w:rPr>
          <w:sz w:val="28"/>
          <w:szCs w:val="28"/>
        </w:rPr>
      </w:pPr>
      <w:r w:rsidRPr="004643E7">
        <w:rPr>
          <w:sz w:val="28"/>
          <w:szCs w:val="28"/>
        </w:rPr>
        <w:t>«удовлетворительно» - 50-70% правильных ответов;</w:t>
      </w:r>
    </w:p>
    <w:p w:rsidR="00874CBE" w:rsidRPr="00F820A6" w:rsidRDefault="00874CBE" w:rsidP="00874CBE">
      <w:pPr>
        <w:pStyle w:val="ad"/>
        <w:numPr>
          <w:ilvl w:val="0"/>
          <w:numId w:val="12"/>
        </w:numPr>
        <w:jc w:val="both"/>
        <w:rPr>
          <w:sz w:val="28"/>
          <w:szCs w:val="28"/>
        </w:rPr>
      </w:pPr>
      <w:r w:rsidRPr="00F820A6">
        <w:rPr>
          <w:sz w:val="28"/>
          <w:szCs w:val="28"/>
        </w:rPr>
        <w:t xml:space="preserve"> «неудовлетворительно» - менее 50% пр</w:t>
      </w:r>
      <w:r w:rsidRPr="00F820A6">
        <w:rPr>
          <w:sz w:val="28"/>
          <w:szCs w:val="28"/>
        </w:rPr>
        <w:t>а</w:t>
      </w:r>
      <w:r w:rsidRPr="00F820A6">
        <w:rPr>
          <w:sz w:val="28"/>
          <w:szCs w:val="28"/>
        </w:rPr>
        <w:t>вильных ответов</w:t>
      </w:r>
    </w:p>
    <w:p w:rsidR="00874CBE" w:rsidRDefault="00874CBE" w:rsidP="00874CBE">
      <w:pPr>
        <w:jc w:val="both"/>
        <w:rPr>
          <w:sz w:val="28"/>
          <w:szCs w:val="28"/>
        </w:rPr>
      </w:pPr>
    </w:p>
    <w:p w:rsidR="00874CBE" w:rsidRPr="006E4BC6" w:rsidRDefault="00874CBE" w:rsidP="00874CBE">
      <w:pPr>
        <w:jc w:val="both"/>
        <w:rPr>
          <w:b/>
          <w:sz w:val="18"/>
        </w:rPr>
      </w:pPr>
      <w:r>
        <w:rPr>
          <w:b/>
          <w:sz w:val="28"/>
          <w:szCs w:val="28"/>
        </w:rPr>
        <w:t xml:space="preserve">      </w:t>
      </w:r>
      <w:proofErr w:type="gramStart"/>
      <w:r>
        <w:rPr>
          <w:b/>
          <w:sz w:val="28"/>
          <w:szCs w:val="28"/>
        </w:rPr>
        <w:t>Соответствие</w:t>
      </w:r>
      <w:r w:rsidRPr="006E4BC6">
        <w:rPr>
          <w:b/>
          <w:sz w:val="28"/>
          <w:szCs w:val="28"/>
        </w:rPr>
        <w:t xml:space="preserve">  уровн</w:t>
      </w:r>
      <w:r>
        <w:rPr>
          <w:b/>
          <w:sz w:val="28"/>
          <w:szCs w:val="28"/>
        </w:rPr>
        <w:t>ю</w:t>
      </w:r>
      <w:proofErr w:type="gramEnd"/>
      <w:r w:rsidRPr="006E4BC6">
        <w:rPr>
          <w:b/>
          <w:sz w:val="28"/>
          <w:szCs w:val="28"/>
        </w:rPr>
        <w:t xml:space="preserve">  сформированности  компетенций  </w:t>
      </w:r>
      <w:r>
        <w:rPr>
          <w:b/>
          <w:sz w:val="28"/>
          <w:szCs w:val="28"/>
        </w:rPr>
        <w:t>при текущем контроле</w:t>
      </w:r>
    </w:p>
    <w:tbl>
      <w:tblPr>
        <w:tblW w:w="489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8"/>
        <w:gridCol w:w="2690"/>
        <w:gridCol w:w="2616"/>
        <w:gridCol w:w="2206"/>
      </w:tblGrid>
      <w:tr w:rsidR="00874CBE" w:rsidRPr="009E13A7" w:rsidTr="001B2A69">
        <w:trPr>
          <w:trHeight w:val="443"/>
          <w:tblHeader/>
        </w:trPr>
        <w:tc>
          <w:tcPr>
            <w:tcW w:w="5000" w:type="pct"/>
            <w:gridSpan w:val="4"/>
          </w:tcPr>
          <w:p w:rsidR="00874CBE" w:rsidRPr="00581E9A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Соответствие уровню с</w:t>
            </w:r>
            <w:r w:rsidRPr="000A1D48">
              <w:rPr>
                <w:sz w:val="28"/>
                <w:szCs w:val="28"/>
              </w:rPr>
              <w:t>формированност</w:t>
            </w:r>
            <w:r>
              <w:rPr>
                <w:sz w:val="28"/>
                <w:szCs w:val="28"/>
              </w:rPr>
              <w:t xml:space="preserve">и </w:t>
            </w:r>
            <w:r w:rsidRPr="000A1D48">
              <w:rPr>
                <w:sz w:val="28"/>
                <w:szCs w:val="28"/>
              </w:rPr>
              <w:t xml:space="preserve"> комп</w:t>
            </w:r>
            <w:r w:rsidRPr="000A1D48">
              <w:rPr>
                <w:sz w:val="28"/>
                <w:szCs w:val="28"/>
              </w:rPr>
              <w:t>е</w:t>
            </w:r>
            <w:r w:rsidRPr="000A1D48">
              <w:rPr>
                <w:sz w:val="28"/>
                <w:szCs w:val="28"/>
              </w:rPr>
              <w:t xml:space="preserve">тенций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ОК-2, ОПК-6, ПК-1,ПК-5</w:t>
            </w:r>
          </w:p>
        </w:tc>
      </w:tr>
      <w:tr w:rsidR="00874CBE" w:rsidRPr="009E13A7" w:rsidTr="001B2A69">
        <w:trPr>
          <w:trHeight w:val="421"/>
        </w:trPr>
        <w:tc>
          <w:tcPr>
            <w:tcW w:w="1104" w:type="pct"/>
          </w:tcPr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161242">
              <w:rPr>
                <w:bCs/>
                <w:iCs/>
                <w:sz w:val="28"/>
                <w:szCs w:val="28"/>
              </w:rPr>
              <w:t>Недост</w:t>
            </w:r>
            <w:r w:rsidRPr="00161242">
              <w:rPr>
                <w:bCs/>
                <w:iCs/>
                <w:sz w:val="28"/>
                <w:szCs w:val="28"/>
              </w:rPr>
              <w:t>а</w:t>
            </w:r>
            <w:r w:rsidRPr="00161242">
              <w:rPr>
                <w:bCs/>
                <w:iCs/>
                <w:sz w:val="28"/>
                <w:szCs w:val="28"/>
              </w:rPr>
              <w:t xml:space="preserve">точный 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bCs/>
                <w:iCs/>
                <w:sz w:val="28"/>
                <w:szCs w:val="28"/>
              </w:rPr>
            </w:pPr>
            <w:r w:rsidRPr="00161242">
              <w:rPr>
                <w:bCs/>
                <w:iCs/>
                <w:sz w:val="28"/>
                <w:szCs w:val="28"/>
              </w:rPr>
              <w:t>уровень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bottom w:val="single" w:sz="4" w:space="0" w:color="auto"/>
            </w:tcBorders>
          </w:tcPr>
          <w:p w:rsidR="00874CBE" w:rsidRPr="00161242" w:rsidRDefault="00874CBE" w:rsidP="00874CBE">
            <w:pPr>
              <w:ind w:left="-30" w:firstLine="100"/>
              <w:jc w:val="center"/>
              <w:rPr>
                <w:iCs/>
                <w:spacing w:val="-2"/>
                <w:sz w:val="28"/>
                <w:szCs w:val="28"/>
              </w:rPr>
            </w:pPr>
            <w:r w:rsidRPr="00161242">
              <w:rPr>
                <w:iCs/>
                <w:spacing w:val="-2"/>
                <w:sz w:val="28"/>
                <w:szCs w:val="28"/>
              </w:rPr>
              <w:t xml:space="preserve">Минимальный </w:t>
            </w:r>
          </w:p>
          <w:p w:rsidR="00874CBE" w:rsidRPr="00161242" w:rsidRDefault="00874CBE" w:rsidP="00874CBE">
            <w:pPr>
              <w:ind w:left="-30" w:firstLine="100"/>
              <w:jc w:val="center"/>
              <w:rPr>
                <w:spacing w:val="-2"/>
                <w:sz w:val="28"/>
                <w:szCs w:val="28"/>
              </w:rPr>
            </w:pPr>
            <w:r w:rsidRPr="00161242">
              <w:rPr>
                <w:iCs/>
                <w:spacing w:val="-2"/>
                <w:sz w:val="28"/>
                <w:szCs w:val="28"/>
              </w:rPr>
              <w:t>уровень</w:t>
            </w:r>
          </w:p>
          <w:p w:rsidR="00874CBE" w:rsidRPr="00161242" w:rsidRDefault="00874CBE" w:rsidP="00874CBE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357" w:type="pct"/>
            <w:tcBorders>
              <w:top w:val="single" w:sz="4" w:space="0" w:color="auto"/>
              <w:bottom w:val="single" w:sz="4" w:space="0" w:color="auto"/>
            </w:tcBorders>
          </w:tcPr>
          <w:p w:rsidR="00874CBE" w:rsidRPr="00161242" w:rsidRDefault="00874CBE" w:rsidP="00874CBE">
            <w:pPr>
              <w:jc w:val="center"/>
              <w:rPr>
                <w:iCs/>
                <w:spacing w:val="-2"/>
                <w:sz w:val="28"/>
                <w:szCs w:val="28"/>
              </w:rPr>
            </w:pPr>
            <w:r w:rsidRPr="00161242">
              <w:rPr>
                <w:iCs/>
                <w:spacing w:val="-2"/>
                <w:sz w:val="28"/>
                <w:szCs w:val="28"/>
              </w:rPr>
              <w:t xml:space="preserve">Базовый </w:t>
            </w:r>
          </w:p>
          <w:p w:rsidR="00874CBE" w:rsidRPr="00161242" w:rsidRDefault="00874CBE" w:rsidP="00874CBE">
            <w:pPr>
              <w:jc w:val="center"/>
              <w:rPr>
                <w:spacing w:val="-2"/>
                <w:sz w:val="28"/>
                <w:szCs w:val="28"/>
              </w:rPr>
            </w:pPr>
            <w:r w:rsidRPr="00161242">
              <w:rPr>
                <w:iCs/>
                <w:spacing w:val="-2"/>
                <w:sz w:val="28"/>
                <w:szCs w:val="28"/>
              </w:rPr>
              <w:t>уровень</w:t>
            </w:r>
          </w:p>
          <w:p w:rsidR="00874CBE" w:rsidRPr="00161242" w:rsidRDefault="00874CBE" w:rsidP="00874C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4" w:type="pct"/>
            <w:tcBorders>
              <w:top w:val="single" w:sz="4" w:space="0" w:color="auto"/>
              <w:bottom w:val="single" w:sz="4" w:space="0" w:color="auto"/>
            </w:tcBorders>
          </w:tcPr>
          <w:p w:rsidR="00874CBE" w:rsidRPr="00161242" w:rsidRDefault="00874CBE" w:rsidP="00874CBE">
            <w:pPr>
              <w:ind w:left="-30" w:firstLine="30"/>
              <w:jc w:val="center"/>
              <w:rPr>
                <w:iCs/>
                <w:spacing w:val="-2"/>
                <w:sz w:val="28"/>
                <w:szCs w:val="28"/>
              </w:rPr>
            </w:pPr>
            <w:r w:rsidRPr="00161242">
              <w:rPr>
                <w:iCs/>
                <w:spacing w:val="-2"/>
                <w:sz w:val="28"/>
                <w:szCs w:val="28"/>
              </w:rPr>
              <w:t>Повыше</w:t>
            </w:r>
            <w:r w:rsidRPr="00161242">
              <w:rPr>
                <w:iCs/>
                <w:spacing w:val="-2"/>
                <w:sz w:val="28"/>
                <w:szCs w:val="28"/>
              </w:rPr>
              <w:t>н</w:t>
            </w:r>
            <w:r w:rsidRPr="00161242">
              <w:rPr>
                <w:iCs/>
                <w:spacing w:val="-2"/>
                <w:sz w:val="28"/>
                <w:szCs w:val="28"/>
              </w:rPr>
              <w:t xml:space="preserve">ный </w:t>
            </w:r>
          </w:p>
          <w:p w:rsidR="00874CBE" w:rsidRPr="00161242" w:rsidRDefault="00874CBE" w:rsidP="00874CBE">
            <w:pPr>
              <w:ind w:left="-30" w:firstLine="30"/>
              <w:jc w:val="center"/>
              <w:rPr>
                <w:spacing w:val="-2"/>
                <w:sz w:val="28"/>
                <w:szCs w:val="28"/>
              </w:rPr>
            </w:pPr>
            <w:r w:rsidRPr="00161242">
              <w:rPr>
                <w:iCs/>
                <w:spacing w:val="-2"/>
                <w:sz w:val="28"/>
                <w:szCs w:val="28"/>
              </w:rPr>
              <w:t xml:space="preserve">уровень </w:t>
            </w:r>
          </w:p>
          <w:p w:rsidR="00874CBE" w:rsidRPr="00161242" w:rsidRDefault="00874CBE" w:rsidP="00874CBE">
            <w:pPr>
              <w:ind w:left="-30" w:firstLine="30"/>
              <w:jc w:val="both"/>
              <w:rPr>
                <w:sz w:val="28"/>
                <w:szCs w:val="28"/>
              </w:rPr>
            </w:pPr>
          </w:p>
        </w:tc>
      </w:tr>
      <w:tr w:rsidR="00874CBE" w:rsidRPr="009E13A7" w:rsidTr="001B2A69">
        <w:trPr>
          <w:trHeight w:val="840"/>
        </w:trPr>
        <w:tc>
          <w:tcPr>
            <w:tcW w:w="1104" w:type="pct"/>
          </w:tcPr>
          <w:p w:rsidR="00874CBE" w:rsidRPr="00161242" w:rsidRDefault="00874CBE" w:rsidP="00874CBE">
            <w:pPr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Компетенции не сформир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 xml:space="preserve">ваны. </w:t>
            </w:r>
          </w:p>
          <w:p w:rsidR="00874CBE" w:rsidRPr="00161242" w:rsidRDefault="00874CBE" w:rsidP="00874CBE">
            <w:pPr>
              <w:jc w:val="both"/>
              <w:rPr>
                <w:sz w:val="28"/>
                <w:szCs w:val="28"/>
              </w:rPr>
            </w:pPr>
          </w:p>
          <w:p w:rsidR="00874CBE" w:rsidRPr="00161242" w:rsidRDefault="00874CBE" w:rsidP="00874CBE">
            <w:pPr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Знания отсу</w:t>
            </w:r>
            <w:r w:rsidRPr="00161242">
              <w:rPr>
                <w:sz w:val="28"/>
                <w:szCs w:val="28"/>
              </w:rPr>
              <w:t>т</w:t>
            </w:r>
            <w:r w:rsidRPr="00161242">
              <w:rPr>
                <w:sz w:val="28"/>
                <w:szCs w:val="28"/>
              </w:rPr>
              <w:t>ствуют, умения и навыки не сформир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 xml:space="preserve">ваны 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 xml:space="preserve">  Обучающийся демонстрир</w:t>
            </w:r>
            <w:r w:rsidRPr="00161242">
              <w:rPr>
                <w:sz w:val="28"/>
                <w:szCs w:val="28"/>
              </w:rPr>
              <w:t>у</w:t>
            </w:r>
            <w:r w:rsidRPr="00161242">
              <w:rPr>
                <w:sz w:val="28"/>
                <w:szCs w:val="28"/>
              </w:rPr>
              <w:t xml:space="preserve">ет: 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-существенные пробелы в знан</w:t>
            </w:r>
            <w:r w:rsidRPr="00161242">
              <w:rPr>
                <w:sz w:val="28"/>
                <w:szCs w:val="28"/>
              </w:rPr>
              <w:t>и</w:t>
            </w:r>
            <w:r w:rsidRPr="00161242">
              <w:rPr>
                <w:sz w:val="28"/>
                <w:szCs w:val="28"/>
              </w:rPr>
              <w:t>ях учебного материала и принц</w:t>
            </w:r>
            <w:r w:rsidRPr="00161242">
              <w:rPr>
                <w:sz w:val="28"/>
                <w:szCs w:val="28"/>
              </w:rPr>
              <w:t>и</w:t>
            </w:r>
            <w:r w:rsidRPr="00161242">
              <w:rPr>
                <w:sz w:val="28"/>
                <w:szCs w:val="28"/>
              </w:rPr>
              <w:t>пиальные ошибки при ответе на вопросы, непон</w:t>
            </w:r>
            <w:r w:rsidRPr="00161242">
              <w:rPr>
                <w:sz w:val="28"/>
                <w:szCs w:val="28"/>
              </w:rPr>
              <w:t>и</w:t>
            </w:r>
            <w:r w:rsidRPr="00161242">
              <w:rPr>
                <w:sz w:val="28"/>
                <w:szCs w:val="28"/>
              </w:rPr>
              <w:t xml:space="preserve">мание </w:t>
            </w:r>
            <w:proofErr w:type="gramStart"/>
            <w:r w:rsidRPr="00161242">
              <w:rPr>
                <w:sz w:val="28"/>
                <w:szCs w:val="28"/>
              </w:rPr>
              <w:t>сущности  дополнительных</w:t>
            </w:r>
            <w:proofErr w:type="gramEnd"/>
            <w:r w:rsidRPr="00161242">
              <w:rPr>
                <w:sz w:val="28"/>
                <w:szCs w:val="28"/>
              </w:rPr>
              <w:t xml:space="preserve"> в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 xml:space="preserve">просов 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-отсутствует зн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ние и понимание основных понятий и кат</w:t>
            </w:r>
            <w:r w:rsidRPr="00161242">
              <w:rPr>
                <w:sz w:val="28"/>
                <w:szCs w:val="28"/>
              </w:rPr>
              <w:t>е</w:t>
            </w:r>
            <w:r w:rsidRPr="00161242">
              <w:rPr>
                <w:sz w:val="28"/>
                <w:szCs w:val="28"/>
              </w:rPr>
              <w:t>горий;</w:t>
            </w:r>
          </w:p>
          <w:p w:rsidR="00874CBE" w:rsidRPr="00161242" w:rsidRDefault="00874CBE" w:rsidP="00874CBE">
            <w:pPr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- отсутствие ум</w:t>
            </w:r>
            <w:r w:rsidRPr="00161242">
              <w:rPr>
                <w:sz w:val="28"/>
                <w:szCs w:val="28"/>
              </w:rPr>
              <w:t>е</w:t>
            </w:r>
            <w:r w:rsidRPr="00161242">
              <w:rPr>
                <w:sz w:val="28"/>
                <w:szCs w:val="28"/>
              </w:rPr>
              <w:t>ния выполнять практические задания, пред</w:t>
            </w:r>
            <w:r w:rsidRPr="00161242">
              <w:rPr>
                <w:sz w:val="28"/>
                <w:szCs w:val="28"/>
              </w:rPr>
              <w:t>у</w:t>
            </w:r>
            <w:r w:rsidRPr="00161242">
              <w:rPr>
                <w:sz w:val="28"/>
                <w:szCs w:val="28"/>
              </w:rPr>
              <w:t>смотренные пр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граммой дисц</w:t>
            </w:r>
            <w:r w:rsidRPr="00161242">
              <w:rPr>
                <w:sz w:val="28"/>
                <w:szCs w:val="28"/>
              </w:rPr>
              <w:t>и</w:t>
            </w:r>
            <w:r w:rsidRPr="00161242">
              <w:rPr>
                <w:sz w:val="28"/>
                <w:szCs w:val="28"/>
              </w:rPr>
              <w:t xml:space="preserve">плины; </w:t>
            </w:r>
          </w:p>
          <w:p w:rsidR="00874CBE" w:rsidRPr="00161242" w:rsidRDefault="00874CBE" w:rsidP="00874CBE">
            <w:pPr>
              <w:rPr>
                <w:bCs/>
                <w:iCs/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- отсутствие готовности (сп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собности) к дискуссии и ни</w:t>
            </w:r>
            <w:r w:rsidRPr="00161242">
              <w:rPr>
                <w:sz w:val="28"/>
                <w:szCs w:val="28"/>
              </w:rPr>
              <w:t>з</w:t>
            </w:r>
            <w:r w:rsidRPr="00161242">
              <w:rPr>
                <w:sz w:val="28"/>
                <w:szCs w:val="28"/>
              </w:rPr>
              <w:t>кую степень контак</w:t>
            </w:r>
            <w:r w:rsidRPr="00161242">
              <w:rPr>
                <w:sz w:val="28"/>
                <w:szCs w:val="28"/>
              </w:rPr>
              <w:t>т</w:t>
            </w:r>
            <w:r w:rsidRPr="00161242">
              <w:rPr>
                <w:sz w:val="28"/>
                <w:szCs w:val="28"/>
              </w:rPr>
              <w:t>ности</w:t>
            </w:r>
          </w:p>
        </w:tc>
        <w:tc>
          <w:tcPr>
            <w:tcW w:w="1395" w:type="pct"/>
            <w:tcBorders>
              <w:top w:val="single" w:sz="4" w:space="0" w:color="auto"/>
              <w:bottom w:val="single" w:sz="4" w:space="0" w:color="auto"/>
            </w:tcBorders>
          </w:tcPr>
          <w:p w:rsidR="00874CBE" w:rsidRPr="00161242" w:rsidRDefault="00874CBE" w:rsidP="00874CBE">
            <w:pPr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Компетенции сфо</w:t>
            </w:r>
            <w:r w:rsidRPr="00161242">
              <w:rPr>
                <w:sz w:val="28"/>
                <w:szCs w:val="28"/>
              </w:rPr>
              <w:t>р</w:t>
            </w:r>
            <w:r w:rsidRPr="00161242">
              <w:rPr>
                <w:sz w:val="28"/>
                <w:szCs w:val="28"/>
              </w:rPr>
              <w:t>мированы.</w:t>
            </w:r>
          </w:p>
          <w:p w:rsidR="00874CBE" w:rsidRPr="00161242" w:rsidRDefault="00874CBE" w:rsidP="00874CBE">
            <w:pPr>
              <w:rPr>
                <w:sz w:val="28"/>
                <w:szCs w:val="28"/>
              </w:rPr>
            </w:pPr>
          </w:p>
          <w:p w:rsidR="00874CBE" w:rsidRPr="00161242" w:rsidRDefault="00874CBE" w:rsidP="00874CBE">
            <w:pPr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Сформированы б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зовые структуры знаний, знания и понимание осно</w:t>
            </w:r>
            <w:r w:rsidRPr="00161242">
              <w:rPr>
                <w:sz w:val="28"/>
                <w:szCs w:val="28"/>
              </w:rPr>
              <w:t>в</w:t>
            </w:r>
            <w:r w:rsidRPr="00161242">
              <w:rPr>
                <w:sz w:val="28"/>
                <w:szCs w:val="28"/>
              </w:rPr>
              <w:t>ных понятий и катег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 xml:space="preserve">рий. </w:t>
            </w:r>
          </w:p>
          <w:p w:rsidR="00874CBE" w:rsidRPr="00161242" w:rsidRDefault="00874CBE" w:rsidP="00874CBE">
            <w:pPr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Умения фрагмента</w:t>
            </w:r>
            <w:r w:rsidRPr="00161242">
              <w:rPr>
                <w:sz w:val="28"/>
                <w:szCs w:val="28"/>
              </w:rPr>
              <w:t>р</w:t>
            </w:r>
            <w:r w:rsidRPr="00161242">
              <w:rPr>
                <w:sz w:val="28"/>
                <w:szCs w:val="28"/>
              </w:rPr>
              <w:t>ны и носят репродуктивный хара</w:t>
            </w:r>
            <w:r w:rsidRPr="00161242">
              <w:rPr>
                <w:sz w:val="28"/>
                <w:szCs w:val="28"/>
              </w:rPr>
              <w:t>к</w:t>
            </w:r>
            <w:r w:rsidRPr="00161242">
              <w:rPr>
                <w:sz w:val="28"/>
                <w:szCs w:val="28"/>
              </w:rPr>
              <w:t xml:space="preserve">тер. </w:t>
            </w:r>
          </w:p>
          <w:p w:rsidR="00874CBE" w:rsidRPr="00161242" w:rsidRDefault="00874CBE" w:rsidP="00874CBE">
            <w:pPr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Демонстрируется низкий уровень с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мостоятельности практического нав</w:t>
            </w:r>
            <w:r w:rsidRPr="00161242">
              <w:rPr>
                <w:sz w:val="28"/>
                <w:szCs w:val="28"/>
              </w:rPr>
              <w:t>ы</w:t>
            </w:r>
            <w:r w:rsidRPr="00161242">
              <w:rPr>
                <w:sz w:val="28"/>
                <w:szCs w:val="28"/>
              </w:rPr>
              <w:t>ка.</w:t>
            </w:r>
          </w:p>
          <w:p w:rsidR="00874CBE" w:rsidRPr="00161242" w:rsidRDefault="00874CBE" w:rsidP="00874CBE">
            <w:pPr>
              <w:jc w:val="both"/>
              <w:rPr>
                <w:sz w:val="28"/>
                <w:szCs w:val="28"/>
              </w:rPr>
            </w:pPr>
          </w:p>
          <w:p w:rsidR="00874CBE" w:rsidRPr="00161242" w:rsidRDefault="00874CBE" w:rsidP="00874CBE">
            <w:pPr>
              <w:jc w:val="both"/>
              <w:rPr>
                <w:sz w:val="28"/>
                <w:szCs w:val="28"/>
              </w:rPr>
            </w:pPr>
          </w:p>
          <w:p w:rsidR="00874CBE" w:rsidRPr="00161242" w:rsidRDefault="00874CBE" w:rsidP="00874CBE">
            <w:pPr>
              <w:jc w:val="both"/>
              <w:rPr>
                <w:sz w:val="28"/>
                <w:szCs w:val="28"/>
              </w:rPr>
            </w:pPr>
          </w:p>
          <w:p w:rsidR="00874CBE" w:rsidRPr="00161242" w:rsidRDefault="00874CBE" w:rsidP="00874CBE">
            <w:pPr>
              <w:rPr>
                <w:sz w:val="28"/>
                <w:szCs w:val="28"/>
              </w:rPr>
            </w:pPr>
          </w:p>
        </w:tc>
        <w:tc>
          <w:tcPr>
            <w:tcW w:w="1357" w:type="pct"/>
            <w:tcBorders>
              <w:top w:val="single" w:sz="4" w:space="0" w:color="auto"/>
              <w:bottom w:val="single" w:sz="4" w:space="0" w:color="auto"/>
            </w:tcBorders>
          </w:tcPr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Компетенции сформиров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ны.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Знания обширные, с</w:t>
            </w:r>
            <w:r w:rsidRPr="00161242">
              <w:rPr>
                <w:sz w:val="28"/>
                <w:szCs w:val="28"/>
              </w:rPr>
              <w:t>и</w:t>
            </w:r>
            <w:r w:rsidRPr="00161242">
              <w:rPr>
                <w:sz w:val="28"/>
                <w:szCs w:val="28"/>
              </w:rPr>
              <w:t xml:space="preserve">стемные. 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Умения носят репродуктивный х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рактер применяются к реш</w:t>
            </w:r>
            <w:r w:rsidRPr="00161242">
              <w:rPr>
                <w:sz w:val="28"/>
                <w:szCs w:val="28"/>
              </w:rPr>
              <w:t>е</w:t>
            </w:r>
            <w:r w:rsidRPr="00161242">
              <w:rPr>
                <w:sz w:val="28"/>
                <w:szCs w:val="28"/>
              </w:rPr>
              <w:t>нию типовых заданий. Демо</w:t>
            </w:r>
            <w:r w:rsidRPr="00161242">
              <w:rPr>
                <w:sz w:val="28"/>
                <w:szCs w:val="28"/>
              </w:rPr>
              <w:t>н</w:t>
            </w:r>
            <w:r w:rsidRPr="00161242">
              <w:rPr>
                <w:sz w:val="28"/>
                <w:szCs w:val="28"/>
              </w:rPr>
              <w:t>стрируется дост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точный уровень с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>мостоятельности устойчивого практическ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го навыка</w:t>
            </w:r>
          </w:p>
        </w:tc>
        <w:tc>
          <w:tcPr>
            <w:tcW w:w="1144" w:type="pct"/>
            <w:tcBorders>
              <w:top w:val="single" w:sz="4" w:space="0" w:color="auto"/>
              <w:bottom w:val="single" w:sz="4" w:space="0" w:color="auto"/>
            </w:tcBorders>
          </w:tcPr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Компетенции сформированы.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Знания твердые, аргументир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ванные, всесторо</w:t>
            </w:r>
            <w:r w:rsidRPr="00161242">
              <w:rPr>
                <w:sz w:val="28"/>
                <w:szCs w:val="28"/>
              </w:rPr>
              <w:t>н</w:t>
            </w:r>
            <w:r w:rsidRPr="00161242">
              <w:rPr>
                <w:sz w:val="28"/>
                <w:szCs w:val="28"/>
              </w:rPr>
              <w:t xml:space="preserve">ние. 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 xml:space="preserve">Умения успешно применяются к решению как </w:t>
            </w:r>
            <w:proofErr w:type="gramStart"/>
            <w:r w:rsidRPr="00161242">
              <w:rPr>
                <w:sz w:val="28"/>
                <w:szCs w:val="28"/>
              </w:rPr>
              <w:t>тип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вых</w:t>
            </w:r>
            <w:proofErr w:type="gramEnd"/>
            <w:r w:rsidRPr="00161242">
              <w:rPr>
                <w:sz w:val="28"/>
                <w:szCs w:val="28"/>
              </w:rPr>
              <w:t xml:space="preserve"> так и неста</w:t>
            </w:r>
            <w:r w:rsidRPr="00161242">
              <w:rPr>
                <w:sz w:val="28"/>
                <w:szCs w:val="28"/>
              </w:rPr>
              <w:t>н</w:t>
            </w:r>
            <w:r w:rsidRPr="00161242">
              <w:rPr>
                <w:sz w:val="28"/>
                <w:szCs w:val="28"/>
              </w:rPr>
              <w:t>дартных учебных зад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 xml:space="preserve">ний. 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Демонстрируе</w:t>
            </w:r>
            <w:r w:rsidRPr="00161242">
              <w:rPr>
                <w:sz w:val="28"/>
                <w:szCs w:val="28"/>
              </w:rPr>
              <w:t>т</w:t>
            </w:r>
            <w:r w:rsidRPr="00161242">
              <w:rPr>
                <w:sz w:val="28"/>
                <w:szCs w:val="28"/>
              </w:rPr>
              <w:t>ся высокий уровень самостоятельн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сти,</w:t>
            </w:r>
          </w:p>
          <w:p w:rsidR="00874CBE" w:rsidRPr="00161242" w:rsidRDefault="00874CBE" w:rsidP="00874CB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 xml:space="preserve"> высокая адаптивность пра</w:t>
            </w:r>
            <w:r w:rsidRPr="00161242">
              <w:rPr>
                <w:sz w:val="28"/>
                <w:szCs w:val="28"/>
              </w:rPr>
              <w:t>к</w:t>
            </w:r>
            <w:r w:rsidRPr="00161242">
              <w:rPr>
                <w:sz w:val="28"/>
                <w:szCs w:val="28"/>
              </w:rPr>
              <w:t>тического нав</w:t>
            </w:r>
            <w:r w:rsidRPr="00161242">
              <w:rPr>
                <w:sz w:val="28"/>
                <w:szCs w:val="28"/>
              </w:rPr>
              <w:t>ы</w:t>
            </w:r>
            <w:r w:rsidRPr="00161242">
              <w:rPr>
                <w:sz w:val="28"/>
                <w:szCs w:val="28"/>
              </w:rPr>
              <w:t>ка</w:t>
            </w:r>
          </w:p>
        </w:tc>
      </w:tr>
    </w:tbl>
    <w:p w:rsidR="00874CBE" w:rsidRDefault="00874CBE" w:rsidP="00874CBE">
      <w:pPr>
        <w:rPr>
          <w:b/>
          <w:sz w:val="28"/>
        </w:rPr>
      </w:pPr>
    </w:p>
    <w:p w:rsidR="00874CBE" w:rsidRPr="00161242" w:rsidRDefault="001B2A69" w:rsidP="001B2A69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9.4</w:t>
      </w:r>
      <w:r w:rsidR="00874CBE" w:rsidRPr="00161242">
        <w:rPr>
          <w:b/>
          <w:sz w:val="28"/>
          <w:szCs w:val="28"/>
        </w:rPr>
        <w:t xml:space="preserve">.3 Показатели и критерии </w:t>
      </w:r>
      <w:proofErr w:type="gramStart"/>
      <w:r w:rsidR="00874CBE" w:rsidRPr="00161242">
        <w:rPr>
          <w:b/>
          <w:sz w:val="28"/>
          <w:szCs w:val="28"/>
        </w:rPr>
        <w:t>оценивания  по</w:t>
      </w:r>
      <w:proofErr w:type="gramEnd"/>
      <w:r w:rsidR="00874CBE" w:rsidRPr="00161242">
        <w:rPr>
          <w:b/>
          <w:sz w:val="28"/>
          <w:szCs w:val="28"/>
        </w:rPr>
        <w:t xml:space="preserve"> этапам формирования компетенций</w:t>
      </w:r>
      <w:r w:rsidR="00874CBE" w:rsidRPr="00161242">
        <w:rPr>
          <w:sz w:val="28"/>
          <w:szCs w:val="28"/>
        </w:rPr>
        <w:t>:</w:t>
      </w:r>
      <w:r w:rsidR="00874CBE" w:rsidRPr="00161242">
        <w:rPr>
          <w:spacing w:val="-2"/>
          <w:sz w:val="28"/>
          <w:szCs w:val="28"/>
        </w:rPr>
        <w:t xml:space="preserve"> </w:t>
      </w:r>
      <w:r w:rsidR="00874CBE" w:rsidRPr="00161242">
        <w:rPr>
          <w:b/>
          <w:spacing w:val="-2"/>
          <w:sz w:val="28"/>
          <w:szCs w:val="28"/>
        </w:rPr>
        <w:t xml:space="preserve">промежуточный контроль </w:t>
      </w:r>
      <w:r w:rsidR="00874CBE" w:rsidRPr="00161242">
        <w:rPr>
          <w:b/>
          <w:sz w:val="28"/>
          <w:szCs w:val="28"/>
        </w:rPr>
        <w:t>знаний, умений, навыков</w:t>
      </w:r>
      <w:r w:rsidR="00874CBE" w:rsidRPr="00161242">
        <w:rPr>
          <w:b/>
          <w:spacing w:val="-2"/>
          <w:sz w:val="28"/>
          <w:szCs w:val="28"/>
        </w:rPr>
        <w:t xml:space="preserve"> об</w:t>
      </w:r>
      <w:r w:rsidR="00874CBE" w:rsidRPr="00161242">
        <w:rPr>
          <w:b/>
          <w:spacing w:val="-2"/>
          <w:sz w:val="28"/>
          <w:szCs w:val="28"/>
        </w:rPr>
        <w:t>у</w:t>
      </w:r>
      <w:r w:rsidR="00874CBE" w:rsidRPr="00161242">
        <w:rPr>
          <w:b/>
          <w:spacing w:val="-2"/>
          <w:sz w:val="28"/>
          <w:szCs w:val="28"/>
        </w:rPr>
        <w:t>чающихся</w:t>
      </w:r>
    </w:p>
    <w:p w:rsidR="00874CBE" w:rsidRPr="00161242" w:rsidRDefault="00874CBE" w:rsidP="00874CBE">
      <w:pPr>
        <w:tabs>
          <w:tab w:val="left" w:pos="1134"/>
        </w:tabs>
        <w:ind w:firstLine="567"/>
        <w:jc w:val="both"/>
        <w:rPr>
          <w:i/>
          <w:sz w:val="28"/>
          <w:szCs w:val="28"/>
        </w:rPr>
      </w:pPr>
    </w:p>
    <w:p w:rsidR="00874CBE" w:rsidRPr="00161242" w:rsidRDefault="00874CBE" w:rsidP="00874CBE">
      <w:pPr>
        <w:tabs>
          <w:tab w:val="left" w:pos="1134"/>
        </w:tabs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Зачет </w:t>
      </w:r>
    </w:p>
    <w:p w:rsidR="00874CBE" w:rsidRPr="00161242" w:rsidRDefault="00874CBE" w:rsidP="00874CBE">
      <w:pPr>
        <w:tabs>
          <w:tab w:val="left" w:pos="1134"/>
        </w:tabs>
        <w:ind w:firstLine="567"/>
        <w:jc w:val="both"/>
        <w:rPr>
          <w:sz w:val="28"/>
          <w:szCs w:val="28"/>
        </w:rPr>
      </w:pPr>
      <w:proofErr w:type="gramStart"/>
      <w:r w:rsidRPr="00161242">
        <w:rPr>
          <w:sz w:val="28"/>
          <w:szCs w:val="28"/>
        </w:rPr>
        <w:t>Проведение  зачета</w:t>
      </w:r>
      <w:proofErr w:type="gramEnd"/>
      <w:r w:rsidRPr="001612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61242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161242">
        <w:rPr>
          <w:sz w:val="28"/>
          <w:szCs w:val="28"/>
        </w:rPr>
        <w:t xml:space="preserve"> семестр)  состоит из ответов на вопросы и задания билета. На промежуточную аттестацию выносятся вопросы, охватывающие все с</w:t>
      </w:r>
      <w:r w:rsidRPr="00161242">
        <w:rPr>
          <w:sz w:val="28"/>
          <w:szCs w:val="28"/>
        </w:rPr>
        <w:t>о</w:t>
      </w:r>
      <w:r w:rsidRPr="00161242">
        <w:rPr>
          <w:sz w:val="28"/>
          <w:szCs w:val="28"/>
        </w:rPr>
        <w:t>держание учебной дисциплины.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55"/>
        <w:gridCol w:w="1984"/>
      </w:tblGrid>
      <w:tr w:rsidR="00874CBE" w:rsidRPr="00161242" w:rsidTr="001B2A69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4CBE" w:rsidRPr="00161242" w:rsidRDefault="00874CBE" w:rsidP="00874CBE">
            <w:pPr>
              <w:widowControl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61242">
              <w:rPr>
                <w:b/>
                <w:sz w:val="28"/>
                <w:szCs w:val="28"/>
              </w:rPr>
              <w:t>Критерии оценивания результатов освоения дисципл</w:t>
            </w:r>
            <w:r w:rsidRPr="00161242">
              <w:rPr>
                <w:b/>
                <w:sz w:val="28"/>
                <w:szCs w:val="28"/>
              </w:rPr>
              <w:t>и</w:t>
            </w:r>
            <w:r w:rsidRPr="00161242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4CBE" w:rsidRPr="00161242" w:rsidRDefault="00874CBE" w:rsidP="00874CBE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 xml:space="preserve">Оценка </w:t>
            </w:r>
          </w:p>
        </w:tc>
      </w:tr>
      <w:tr w:rsidR="00874CBE" w:rsidRPr="00161242" w:rsidTr="001B2A69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BE" w:rsidRPr="00161242" w:rsidRDefault="00874CBE" w:rsidP="00874CBE">
            <w:pPr>
              <w:jc w:val="both"/>
              <w:rPr>
                <w:color w:val="000000"/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Обучающийся усвоил основной программный материал в объёме, нео</w:t>
            </w:r>
            <w:r w:rsidRPr="00161242">
              <w:rPr>
                <w:sz w:val="28"/>
                <w:szCs w:val="28"/>
              </w:rPr>
              <w:t>б</w:t>
            </w:r>
            <w:r w:rsidRPr="00161242">
              <w:rPr>
                <w:sz w:val="28"/>
                <w:szCs w:val="28"/>
              </w:rPr>
              <w:t>ходимом для дальнейшей учёбы и предстоящей работы по пр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фессии; в целом справляется с выполнением заданий, предусмотренных программой; имеет фрагмента</w:t>
            </w:r>
            <w:r w:rsidRPr="00161242">
              <w:rPr>
                <w:sz w:val="28"/>
                <w:szCs w:val="28"/>
              </w:rPr>
              <w:t>р</w:t>
            </w:r>
            <w:r w:rsidRPr="00161242">
              <w:rPr>
                <w:sz w:val="28"/>
                <w:szCs w:val="28"/>
              </w:rPr>
              <w:t>ные знания по основным нормативным актам, основной л</w:t>
            </w:r>
            <w:r w:rsidRPr="00161242">
              <w:rPr>
                <w:sz w:val="28"/>
                <w:szCs w:val="28"/>
              </w:rPr>
              <w:t>и</w:t>
            </w:r>
            <w:r w:rsidRPr="00161242">
              <w:rPr>
                <w:sz w:val="28"/>
                <w:szCs w:val="28"/>
              </w:rPr>
              <w:t>тературой, рекомендованной программой; испытывает з</w:t>
            </w:r>
            <w:r w:rsidRPr="00161242">
              <w:rPr>
                <w:sz w:val="28"/>
                <w:szCs w:val="28"/>
              </w:rPr>
              <w:t>а</w:t>
            </w:r>
            <w:r w:rsidRPr="00161242">
              <w:rPr>
                <w:sz w:val="28"/>
                <w:szCs w:val="28"/>
              </w:rPr>
              <w:t xml:space="preserve">труднения с </w:t>
            </w:r>
            <w:proofErr w:type="gramStart"/>
            <w:r w:rsidRPr="00161242">
              <w:rPr>
                <w:sz w:val="28"/>
                <w:szCs w:val="28"/>
              </w:rPr>
              <w:t>использованием  умений</w:t>
            </w:r>
            <w:proofErr w:type="gramEnd"/>
            <w:r w:rsidRPr="00161242">
              <w:rPr>
                <w:sz w:val="28"/>
                <w:szCs w:val="28"/>
              </w:rPr>
              <w:t xml:space="preserve"> и владений основными навыками практического использования знаний, с использ</w:t>
            </w:r>
            <w:r w:rsidRPr="00161242">
              <w:rPr>
                <w:sz w:val="28"/>
                <w:szCs w:val="28"/>
              </w:rPr>
              <w:t>о</w:t>
            </w:r>
            <w:r w:rsidRPr="00161242">
              <w:rPr>
                <w:sz w:val="28"/>
                <w:szCs w:val="28"/>
              </w:rPr>
              <w:t>ванием научно-понятийного аппарата и терминологии курса</w:t>
            </w:r>
          </w:p>
          <w:p w:rsidR="00874CBE" w:rsidRPr="00161242" w:rsidRDefault="00874CBE" w:rsidP="00874CBE">
            <w:pPr>
              <w:jc w:val="both"/>
              <w:rPr>
                <w:rFonts w:eastAsia="Courier New"/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>Требуемые компетенции формируются.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4CBE" w:rsidRPr="00161242" w:rsidRDefault="00874CBE" w:rsidP="00874CBE">
            <w:pPr>
              <w:widowControl w:val="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зачтено</w:t>
            </w:r>
          </w:p>
        </w:tc>
      </w:tr>
      <w:tr w:rsidR="00874CBE" w:rsidRPr="00161242" w:rsidTr="001B2A69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4CBE" w:rsidRPr="00161242" w:rsidRDefault="00874CBE" w:rsidP="00874CBE">
            <w:pPr>
              <w:widowControl w:val="0"/>
              <w:jc w:val="both"/>
              <w:rPr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 xml:space="preserve">      У обучающегося наблюдаются существенные пробелы в знаниях, умениях и владениях основными навыками практического использования знаний, фрагментарное усвоение о</w:t>
            </w:r>
            <w:r w:rsidRPr="00161242">
              <w:rPr>
                <w:sz w:val="28"/>
                <w:szCs w:val="28"/>
              </w:rPr>
              <w:t>с</w:t>
            </w:r>
            <w:r w:rsidRPr="00161242">
              <w:rPr>
                <w:sz w:val="28"/>
                <w:szCs w:val="28"/>
              </w:rPr>
              <w:t>новного программного материала; допускаются принцип</w:t>
            </w:r>
            <w:r w:rsidRPr="00161242">
              <w:rPr>
                <w:sz w:val="28"/>
                <w:szCs w:val="28"/>
              </w:rPr>
              <w:t>и</w:t>
            </w:r>
            <w:r w:rsidRPr="00161242">
              <w:rPr>
                <w:sz w:val="28"/>
                <w:szCs w:val="28"/>
              </w:rPr>
              <w:t>альные ошибки при изложении материала и выполнении предусмотренных программой заданий.</w:t>
            </w:r>
          </w:p>
          <w:p w:rsidR="00874CBE" w:rsidRPr="00161242" w:rsidRDefault="00874CBE" w:rsidP="00874CBE">
            <w:pPr>
              <w:widowControl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61242">
              <w:rPr>
                <w:sz w:val="28"/>
                <w:szCs w:val="28"/>
              </w:rPr>
              <w:t xml:space="preserve">       Требуемые компетенции  не формируются.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4CBE" w:rsidRPr="00161242" w:rsidRDefault="00874CBE" w:rsidP="00874CBE">
            <w:pPr>
              <w:widowControl w:val="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Не зачтено</w:t>
            </w:r>
          </w:p>
        </w:tc>
      </w:tr>
    </w:tbl>
    <w:p w:rsidR="00874CBE" w:rsidRDefault="00874CBE" w:rsidP="00874CBE">
      <w:pPr>
        <w:ind w:firstLine="567"/>
        <w:rPr>
          <w:sz w:val="22"/>
        </w:rPr>
      </w:pPr>
    </w:p>
    <w:p w:rsidR="003338E7" w:rsidRDefault="003338E7">
      <w:pPr>
        <w:ind w:firstLine="567"/>
        <w:jc w:val="both"/>
        <w:rPr>
          <w:sz w:val="28"/>
          <w:szCs w:val="28"/>
        </w:rPr>
      </w:pPr>
    </w:p>
    <w:p w:rsidR="00874CBE" w:rsidRDefault="001B2A69" w:rsidP="00874CBE">
      <w:pPr>
        <w:ind w:firstLine="709"/>
        <w:jc w:val="both"/>
        <w:rPr>
          <w:sz w:val="28"/>
          <w:szCs w:val="28"/>
        </w:rPr>
      </w:pPr>
      <w:bookmarkStart w:id="10" w:name="_Hlt481141877"/>
      <w:bookmarkStart w:id="11" w:name="_Hlt481141878"/>
      <w:r>
        <w:rPr>
          <w:b/>
          <w:sz w:val="28"/>
          <w:szCs w:val="28"/>
        </w:rPr>
        <w:t>9.5</w:t>
      </w:r>
      <w:r w:rsidR="00874CBE" w:rsidRPr="00B464AC">
        <w:rPr>
          <w:b/>
          <w:sz w:val="28"/>
          <w:szCs w:val="28"/>
        </w:rPr>
        <w:t> Типовые контрольные задания для проведения текущего контроля и промежуточной аттестации по итогам освоения дисципл</w:t>
      </w:r>
      <w:r w:rsidR="00874CBE" w:rsidRPr="00B464AC">
        <w:rPr>
          <w:b/>
          <w:sz w:val="28"/>
          <w:szCs w:val="28"/>
        </w:rPr>
        <w:t>и</w:t>
      </w:r>
      <w:r w:rsidR="00874CBE" w:rsidRPr="00B464AC">
        <w:rPr>
          <w:b/>
          <w:sz w:val="28"/>
          <w:szCs w:val="28"/>
        </w:rPr>
        <w:t>ны</w:t>
      </w:r>
      <w:r w:rsidR="00874CBE" w:rsidRPr="00B464AC">
        <w:rPr>
          <w:sz w:val="28"/>
          <w:szCs w:val="28"/>
        </w:rPr>
        <w:t xml:space="preserve"> </w:t>
      </w:r>
    </w:p>
    <w:bookmarkEnd w:id="10"/>
    <w:bookmarkEnd w:id="11"/>
    <w:p w:rsidR="00DD6A75" w:rsidRDefault="00DD6A75" w:rsidP="00DD6A75">
      <w:pPr>
        <w:ind w:firstLine="567"/>
        <w:jc w:val="both"/>
        <w:rPr>
          <w:b/>
          <w:bCs/>
          <w:iCs/>
          <w:sz w:val="28"/>
          <w:szCs w:val="28"/>
          <w:shd w:val="clear" w:color="auto" w:fill="FFFFFF"/>
        </w:rPr>
      </w:pPr>
    </w:p>
    <w:p w:rsidR="00DD6A75" w:rsidRPr="00407059" w:rsidRDefault="001B2A69" w:rsidP="00DD6A75">
      <w:pPr>
        <w:ind w:firstLine="567"/>
        <w:jc w:val="both"/>
        <w:rPr>
          <w:b/>
          <w:bCs/>
          <w:iCs/>
          <w:sz w:val="28"/>
          <w:szCs w:val="28"/>
          <w:shd w:val="clear" w:color="auto" w:fill="FFFFFF"/>
        </w:rPr>
      </w:pPr>
      <w:r>
        <w:rPr>
          <w:b/>
          <w:bCs/>
          <w:iCs/>
          <w:sz w:val="28"/>
          <w:szCs w:val="28"/>
          <w:shd w:val="clear" w:color="auto" w:fill="FFFFFF"/>
        </w:rPr>
        <w:t>9.5</w:t>
      </w:r>
      <w:r w:rsidR="00874CBE">
        <w:rPr>
          <w:b/>
          <w:bCs/>
          <w:iCs/>
          <w:sz w:val="28"/>
          <w:szCs w:val="28"/>
          <w:shd w:val="clear" w:color="auto" w:fill="FFFFFF"/>
        </w:rPr>
        <w:t>.1</w:t>
      </w:r>
      <w:r w:rsidR="00DD6A75" w:rsidRPr="00407059">
        <w:rPr>
          <w:b/>
          <w:bCs/>
          <w:iCs/>
          <w:sz w:val="28"/>
          <w:szCs w:val="28"/>
          <w:shd w:val="clear" w:color="auto" w:fill="FFFFFF"/>
        </w:rPr>
        <w:t xml:space="preserve"> </w:t>
      </w:r>
      <w:r w:rsidR="00DD6A75">
        <w:rPr>
          <w:b/>
          <w:bCs/>
          <w:iCs/>
          <w:sz w:val="28"/>
          <w:szCs w:val="28"/>
          <w:shd w:val="clear" w:color="auto" w:fill="FFFFFF"/>
        </w:rPr>
        <w:t>Примерного с</w:t>
      </w:r>
      <w:r w:rsidR="00DD6A75" w:rsidRPr="00407059">
        <w:rPr>
          <w:b/>
          <w:bCs/>
          <w:iCs/>
          <w:sz w:val="28"/>
          <w:szCs w:val="28"/>
          <w:shd w:val="clear" w:color="auto" w:fill="FFFFFF"/>
        </w:rPr>
        <w:t>одержание тестов для текущего контроля</w:t>
      </w:r>
    </w:p>
    <w:p w:rsidR="00DD6A75" w:rsidRPr="00407059" w:rsidRDefault="00DD6A75" w:rsidP="00874CBE">
      <w:pPr>
        <w:pStyle w:val="Normal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407059">
        <w:rPr>
          <w:rFonts w:ascii="Times New Roman" w:hAnsi="Times New Roman"/>
          <w:sz w:val="28"/>
          <w:szCs w:val="28"/>
        </w:rPr>
        <w:t xml:space="preserve">Что представляет собой </w:t>
      </w:r>
      <w:proofErr w:type="gramStart"/>
      <w:r w:rsidRPr="00407059">
        <w:rPr>
          <w:rFonts w:ascii="Times New Roman" w:hAnsi="Times New Roman"/>
          <w:sz w:val="28"/>
          <w:szCs w:val="28"/>
        </w:rPr>
        <w:t>выработка?:</w:t>
      </w:r>
      <w:proofErr w:type="gramEnd"/>
      <w:r w:rsidRPr="00407059">
        <w:rPr>
          <w:rFonts w:ascii="Times New Roman" w:hAnsi="Times New Roman"/>
          <w:sz w:val="28"/>
          <w:szCs w:val="28"/>
        </w:rPr>
        <w:t xml:space="preserve"> затраты труда на выпуск продукции, общее количество произведенной предприятием продукции</w:t>
      </w:r>
    </w:p>
    <w:p w:rsidR="00DD6A75" w:rsidRPr="00407059" w:rsidRDefault="00DD6A75" w:rsidP="00DD6A75">
      <w:pPr>
        <w:pStyle w:val="Normal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407059">
        <w:rPr>
          <w:rFonts w:ascii="Times New Roman" w:hAnsi="Times New Roman"/>
          <w:sz w:val="28"/>
          <w:szCs w:val="28"/>
        </w:rPr>
        <w:t xml:space="preserve">Какие физические лица являются </w:t>
      </w:r>
      <w:proofErr w:type="gramStart"/>
      <w:r w:rsidRPr="00407059">
        <w:rPr>
          <w:rFonts w:ascii="Times New Roman" w:hAnsi="Times New Roman"/>
          <w:sz w:val="28"/>
          <w:szCs w:val="28"/>
        </w:rPr>
        <w:t>рабочими?:</w:t>
      </w:r>
      <w:proofErr w:type="gramEnd"/>
      <w:r w:rsidRPr="00407059">
        <w:rPr>
          <w:rFonts w:ascii="Times New Roman" w:hAnsi="Times New Roman"/>
          <w:sz w:val="28"/>
          <w:szCs w:val="28"/>
        </w:rPr>
        <w:t xml:space="preserve"> выполняющие работу; непосредственно занятые производством продуктов труда</w:t>
      </w:r>
    </w:p>
    <w:p w:rsidR="00DD6A75" w:rsidRPr="00407059" w:rsidRDefault="00DD6A75" w:rsidP="00DD6A75">
      <w:pPr>
        <w:pStyle w:val="Normal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407059">
        <w:rPr>
          <w:rFonts w:ascii="Times New Roman" w:hAnsi="Times New Roman"/>
          <w:sz w:val="28"/>
          <w:szCs w:val="28"/>
        </w:rPr>
        <w:t>К какому виду планирования относятся мероприятия по закупке расходных материалов: стратегическое, бизнес-планирование, оперативное, долговременное</w:t>
      </w:r>
      <w:bookmarkStart w:id="12" w:name="397-91"/>
      <w:bookmarkEnd w:id="12"/>
    </w:p>
    <w:p w:rsidR="00DD6A75" w:rsidRPr="00407059" w:rsidRDefault="00DD6A75" w:rsidP="00DD6A75">
      <w:pPr>
        <w:pStyle w:val="Normal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407059">
        <w:rPr>
          <w:rFonts w:ascii="Times New Roman" w:hAnsi="Times New Roman"/>
          <w:sz w:val="28"/>
          <w:szCs w:val="28"/>
        </w:rPr>
        <w:t>К какому виду планирования относятся мероприятия по приобретению основных фондов: стратегическое. бизнес-планирование, оперативное, долговременное</w:t>
      </w:r>
    </w:p>
    <w:p w:rsidR="00DD6A75" w:rsidRDefault="001B2A69" w:rsidP="00DD6A75">
      <w:pPr>
        <w:ind w:firstLine="567"/>
        <w:jc w:val="both"/>
        <w:rPr>
          <w:b/>
          <w:bCs/>
          <w:iCs/>
          <w:sz w:val="28"/>
          <w:szCs w:val="28"/>
          <w:shd w:val="clear" w:color="auto" w:fill="FFFFFF"/>
        </w:rPr>
      </w:pPr>
      <w:bookmarkStart w:id="13" w:name="397-92"/>
      <w:bookmarkEnd w:id="13"/>
      <w:r>
        <w:rPr>
          <w:b/>
          <w:bCs/>
          <w:iCs/>
          <w:sz w:val="28"/>
          <w:szCs w:val="28"/>
          <w:shd w:val="clear" w:color="auto" w:fill="FFFFFF"/>
        </w:rPr>
        <w:t>9.5</w:t>
      </w:r>
      <w:r w:rsidR="00874CBE">
        <w:rPr>
          <w:b/>
          <w:bCs/>
          <w:iCs/>
          <w:sz w:val="28"/>
          <w:szCs w:val="28"/>
          <w:shd w:val="clear" w:color="auto" w:fill="FFFFFF"/>
        </w:rPr>
        <w:t>.2</w:t>
      </w:r>
      <w:r w:rsidR="00DD6A75">
        <w:rPr>
          <w:b/>
          <w:bCs/>
          <w:iCs/>
          <w:sz w:val="28"/>
          <w:szCs w:val="28"/>
          <w:shd w:val="clear" w:color="auto" w:fill="FFFFFF"/>
        </w:rPr>
        <w:t>. Примерные задания для практических занятий</w:t>
      </w:r>
    </w:p>
    <w:p w:rsidR="00DD6A75" w:rsidRPr="00A316C4" w:rsidRDefault="00DD6A75" w:rsidP="00DD6A75">
      <w:pPr>
        <w:pStyle w:val="ListParagraph"/>
        <w:ind w:left="0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Задача 1</w:t>
      </w:r>
    </w:p>
    <w:p w:rsidR="00DD6A75" w:rsidRPr="00A316C4" w:rsidRDefault="00DD6A75" w:rsidP="00DD6A75">
      <w:pPr>
        <w:pStyle w:val="ListParagraph"/>
        <w:ind w:left="0" w:firstLine="708"/>
        <w:jc w:val="both"/>
        <w:rPr>
          <w:sz w:val="28"/>
          <w:szCs w:val="28"/>
        </w:rPr>
      </w:pPr>
      <w:r w:rsidRPr="00A316C4">
        <w:rPr>
          <w:sz w:val="28"/>
          <w:szCs w:val="28"/>
        </w:rPr>
        <w:t>Определить влияние технико-технологических и организационных мероприятий на экономию затрат труда и прирост производительности труда по каждому фактору в отдельности и в целом по всей совокупности мероприятий.</w:t>
      </w:r>
    </w:p>
    <w:p w:rsidR="00DD6A75" w:rsidRPr="00A316C4" w:rsidRDefault="00DD6A75" w:rsidP="00DD6A75">
      <w:pPr>
        <w:pStyle w:val="ListParagraph"/>
        <w:ind w:left="0" w:firstLine="708"/>
        <w:jc w:val="both"/>
        <w:rPr>
          <w:sz w:val="28"/>
          <w:szCs w:val="28"/>
        </w:rPr>
      </w:pPr>
      <w:r w:rsidRPr="00A316C4">
        <w:rPr>
          <w:sz w:val="28"/>
          <w:szCs w:val="28"/>
        </w:rPr>
        <w:t>Мероприятие 1. Применение самолета Ту-204 на воздушных трассах, обслуживаемых ранее самолетами Ту-154М. Исходные данные представлены в таблице 1</w:t>
      </w:r>
    </w:p>
    <w:p w:rsidR="00DD6A75" w:rsidRPr="00A316C4" w:rsidRDefault="00DD6A75" w:rsidP="00DD6A75">
      <w:pPr>
        <w:pStyle w:val="ListParagraph"/>
        <w:ind w:left="0"/>
        <w:jc w:val="right"/>
        <w:rPr>
          <w:sz w:val="28"/>
          <w:szCs w:val="28"/>
        </w:rPr>
      </w:pPr>
      <w:r w:rsidRPr="00A316C4">
        <w:rPr>
          <w:i/>
          <w:iCs/>
          <w:sz w:val="28"/>
          <w:szCs w:val="28"/>
        </w:rPr>
        <w:t>Таблица 1</w:t>
      </w:r>
    </w:p>
    <w:p w:rsidR="00DD6A75" w:rsidRPr="00A316C4" w:rsidRDefault="00DD6A75" w:rsidP="00DD6A75">
      <w:pPr>
        <w:pStyle w:val="ListParagraph"/>
        <w:wordWrap w:val="0"/>
        <w:ind w:left="0"/>
        <w:jc w:val="center"/>
        <w:rPr>
          <w:bCs/>
          <w:sz w:val="28"/>
          <w:szCs w:val="28"/>
        </w:rPr>
      </w:pPr>
      <w:r w:rsidRPr="00A316C4">
        <w:rPr>
          <w:bCs/>
          <w:sz w:val="28"/>
          <w:szCs w:val="28"/>
        </w:rPr>
        <w:t>Исходные данные для выполнения задачи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1"/>
        <w:gridCol w:w="3379"/>
        <w:gridCol w:w="2989"/>
      </w:tblGrid>
      <w:tr w:rsidR="00DD6A75" w:rsidRPr="00A316C4" w:rsidTr="003338E7">
        <w:tc>
          <w:tcPr>
            <w:tcW w:w="3271" w:type="dxa"/>
          </w:tcPr>
          <w:p w:rsidR="00DD6A75" w:rsidRPr="00A316C4" w:rsidRDefault="00DD6A75" w:rsidP="003338E7">
            <w:pPr>
              <w:pStyle w:val="ListParagraph"/>
              <w:ind w:left="0"/>
              <w:jc w:val="both"/>
            </w:pPr>
            <w:r w:rsidRPr="00A316C4">
              <w:t>Показатель</w:t>
            </w:r>
          </w:p>
        </w:tc>
        <w:tc>
          <w:tcPr>
            <w:tcW w:w="337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Ту-154М</w:t>
            </w:r>
          </w:p>
        </w:tc>
        <w:tc>
          <w:tcPr>
            <w:tcW w:w="298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Ту-204</w:t>
            </w:r>
          </w:p>
        </w:tc>
      </w:tr>
      <w:tr w:rsidR="00DD6A75" w:rsidRPr="00A316C4" w:rsidTr="003338E7">
        <w:tc>
          <w:tcPr>
            <w:tcW w:w="3271" w:type="dxa"/>
          </w:tcPr>
          <w:p w:rsidR="00DD6A75" w:rsidRPr="00A316C4" w:rsidRDefault="00DD6A75" w:rsidP="003338E7">
            <w:pPr>
              <w:pStyle w:val="ListParagraph"/>
              <w:ind w:left="0"/>
              <w:jc w:val="both"/>
            </w:pPr>
            <w:r w:rsidRPr="00A316C4">
              <w:t>Расчетный объем эксплуатационных тонно-километров, тыс.</w:t>
            </w:r>
          </w:p>
        </w:tc>
        <w:tc>
          <w:tcPr>
            <w:tcW w:w="337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17680</w:t>
            </w:r>
          </w:p>
        </w:tc>
        <w:tc>
          <w:tcPr>
            <w:tcW w:w="298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17680</w:t>
            </w:r>
          </w:p>
        </w:tc>
      </w:tr>
      <w:tr w:rsidR="00DD6A75" w:rsidRPr="00A316C4" w:rsidTr="003338E7">
        <w:tc>
          <w:tcPr>
            <w:tcW w:w="3271" w:type="dxa"/>
          </w:tcPr>
          <w:p w:rsidR="00DD6A75" w:rsidRPr="00A316C4" w:rsidRDefault="00DD6A75" w:rsidP="003338E7">
            <w:pPr>
              <w:pStyle w:val="ListParagraph"/>
              <w:ind w:left="0"/>
              <w:jc w:val="both"/>
            </w:pPr>
            <w:r w:rsidRPr="00A316C4">
              <w:t xml:space="preserve">Расчетная производительность полетов, </w:t>
            </w:r>
            <w:proofErr w:type="spellStart"/>
            <w:r w:rsidRPr="00A316C4">
              <w:t>ткм</w:t>
            </w:r>
            <w:proofErr w:type="spellEnd"/>
            <w:r w:rsidRPr="00A316C4">
              <w:t>/ч</w:t>
            </w:r>
          </w:p>
        </w:tc>
        <w:tc>
          <w:tcPr>
            <w:tcW w:w="337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9180</w:t>
            </w:r>
          </w:p>
        </w:tc>
        <w:tc>
          <w:tcPr>
            <w:tcW w:w="298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10430</w:t>
            </w:r>
          </w:p>
        </w:tc>
      </w:tr>
      <w:tr w:rsidR="00DD6A75" w:rsidRPr="00A316C4" w:rsidTr="003338E7">
        <w:tc>
          <w:tcPr>
            <w:tcW w:w="3271" w:type="dxa"/>
          </w:tcPr>
          <w:p w:rsidR="00DD6A75" w:rsidRPr="00A316C4" w:rsidRDefault="00DD6A75" w:rsidP="003338E7">
            <w:pPr>
              <w:pStyle w:val="ListParagraph"/>
              <w:ind w:left="0"/>
              <w:jc w:val="both"/>
            </w:pPr>
            <w:r w:rsidRPr="00A316C4">
              <w:t>Количество членов экипажей, чел</w:t>
            </w:r>
          </w:p>
        </w:tc>
        <w:tc>
          <w:tcPr>
            <w:tcW w:w="337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3</w:t>
            </w:r>
          </w:p>
        </w:tc>
        <w:tc>
          <w:tcPr>
            <w:tcW w:w="298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3</w:t>
            </w:r>
          </w:p>
        </w:tc>
      </w:tr>
      <w:tr w:rsidR="00DD6A75" w:rsidRPr="00A316C4" w:rsidTr="003338E7">
        <w:tc>
          <w:tcPr>
            <w:tcW w:w="3271" w:type="dxa"/>
          </w:tcPr>
          <w:p w:rsidR="00DD6A75" w:rsidRPr="00A316C4" w:rsidRDefault="00DD6A75" w:rsidP="003338E7">
            <w:pPr>
              <w:pStyle w:val="ListParagraph"/>
              <w:ind w:left="0"/>
              <w:jc w:val="both"/>
            </w:pPr>
            <w:r w:rsidRPr="00A316C4">
              <w:t>Количество бортпроводников, чел.</w:t>
            </w:r>
          </w:p>
        </w:tc>
        <w:tc>
          <w:tcPr>
            <w:tcW w:w="337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4</w:t>
            </w:r>
          </w:p>
        </w:tc>
        <w:tc>
          <w:tcPr>
            <w:tcW w:w="298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4</w:t>
            </w:r>
          </w:p>
        </w:tc>
      </w:tr>
      <w:tr w:rsidR="00DD6A75" w:rsidRPr="00A316C4" w:rsidTr="003338E7">
        <w:tc>
          <w:tcPr>
            <w:tcW w:w="3271" w:type="dxa"/>
          </w:tcPr>
          <w:p w:rsidR="00DD6A75" w:rsidRPr="00A316C4" w:rsidRDefault="00DD6A75" w:rsidP="003338E7">
            <w:pPr>
              <w:pStyle w:val="ListParagraph"/>
              <w:ind w:left="0"/>
              <w:jc w:val="both"/>
            </w:pPr>
            <w:r w:rsidRPr="00A316C4">
              <w:t>Налет часов на экипаж в год</w:t>
            </w:r>
          </w:p>
        </w:tc>
        <w:tc>
          <w:tcPr>
            <w:tcW w:w="337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600</w:t>
            </w:r>
          </w:p>
        </w:tc>
        <w:tc>
          <w:tcPr>
            <w:tcW w:w="298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600</w:t>
            </w:r>
          </w:p>
        </w:tc>
      </w:tr>
      <w:tr w:rsidR="00DD6A75" w:rsidRPr="00A316C4" w:rsidTr="003338E7">
        <w:tc>
          <w:tcPr>
            <w:tcW w:w="3271" w:type="dxa"/>
          </w:tcPr>
          <w:p w:rsidR="00DD6A75" w:rsidRPr="00A316C4" w:rsidRDefault="00DD6A75" w:rsidP="003338E7">
            <w:pPr>
              <w:pStyle w:val="ListParagraph"/>
              <w:ind w:left="0"/>
            </w:pPr>
            <w:r w:rsidRPr="00A316C4">
              <w:t xml:space="preserve">Удельная трудоемкость работ по техобслуживанию </w:t>
            </w:r>
            <w:proofErr w:type="spellStart"/>
            <w:r w:rsidRPr="00A316C4">
              <w:t>н.ч</w:t>
            </w:r>
            <w:proofErr w:type="spellEnd"/>
            <w:r w:rsidRPr="00A316C4">
              <w:t>/</w:t>
            </w:r>
            <w:proofErr w:type="spellStart"/>
            <w:r w:rsidRPr="00A316C4">
              <w:t>л.ч</w:t>
            </w:r>
            <w:proofErr w:type="spellEnd"/>
          </w:p>
        </w:tc>
        <w:tc>
          <w:tcPr>
            <w:tcW w:w="337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12,6</w:t>
            </w:r>
          </w:p>
        </w:tc>
        <w:tc>
          <w:tcPr>
            <w:tcW w:w="298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8,2</w:t>
            </w:r>
          </w:p>
        </w:tc>
      </w:tr>
      <w:tr w:rsidR="00DD6A75" w:rsidRPr="00A316C4" w:rsidTr="003338E7">
        <w:tc>
          <w:tcPr>
            <w:tcW w:w="3271" w:type="dxa"/>
          </w:tcPr>
          <w:p w:rsidR="00DD6A75" w:rsidRPr="00A316C4" w:rsidRDefault="00DD6A75" w:rsidP="003338E7">
            <w:pPr>
              <w:pStyle w:val="ListParagraph"/>
              <w:ind w:left="0"/>
            </w:pPr>
            <w:r w:rsidRPr="00A316C4">
              <w:t>Плановый фонд времени рабочего, занятого техническим обслуживанием самолетов ч/год</w:t>
            </w:r>
          </w:p>
        </w:tc>
        <w:tc>
          <w:tcPr>
            <w:tcW w:w="337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1800</w:t>
            </w:r>
          </w:p>
        </w:tc>
        <w:tc>
          <w:tcPr>
            <w:tcW w:w="2989" w:type="dxa"/>
          </w:tcPr>
          <w:p w:rsidR="00DD6A75" w:rsidRPr="00A316C4" w:rsidRDefault="00DD6A75" w:rsidP="003338E7">
            <w:pPr>
              <w:pStyle w:val="ListParagraph"/>
              <w:ind w:left="0"/>
              <w:jc w:val="center"/>
            </w:pPr>
            <w:r w:rsidRPr="00A316C4">
              <w:t>1800</w:t>
            </w:r>
          </w:p>
        </w:tc>
      </w:tr>
    </w:tbl>
    <w:p w:rsidR="00DD6A75" w:rsidRPr="00A316C4" w:rsidRDefault="00DD6A75" w:rsidP="00DD6A75">
      <w:pPr>
        <w:pStyle w:val="ListParagraph"/>
        <w:ind w:left="0"/>
        <w:jc w:val="right"/>
        <w:rPr>
          <w:sz w:val="28"/>
          <w:szCs w:val="28"/>
        </w:rPr>
      </w:pPr>
    </w:p>
    <w:p w:rsidR="00DD6A75" w:rsidRPr="00A316C4" w:rsidRDefault="00DD6A75" w:rsidP="00DD6A75">
      <w:pPr>
        <w:pStyle w:val="ListParagraph"/>
        <w:ind w:left="0"/>
        <w:rPr>
          <w:sz w:val="28"/>
          <w:szCs w:val="28"/>
        </w:rPr>
      </w:pPr>
      <w:r w:rsidRPr="00A316C4">
        <w:rPr>
          <w:sz w:val="28"/>
          <w:szCs w:val="28"/>
        </w:rPr>
        <w:t xml:space="preserve"> </w:t>
      </w:r>
      <w:r w:rsidRPr="00A316C4">
        <w:rPr>
          <w:sz w:val="28"/>
          <w:szCs w:val="28"/>
        </w:rPr>
        <w:tab/>
        <w:t xml:space="preserve">Мероприятие 2. Увеличение производительности полетов и налета часов на экипаж самолета Ил-76Т. Расчетный объем эксплуатационных тонно-километров – 31850 </w:t>
      </w:r>
      <w:proofErr w:type="spellStart"/>
      <w:proofErr w:type="gramStart"/>
      <w:r w:rsidRPr="00A316C4">
        <w:rPr>
          <w:sz w:val="28"/>
          <w:szCs w:val="28"/>
        </w:rPr>
        <w:t>тыс.ткм</w:t>
      </w:r>
      <w:proofErr w:type="spellEnd"/>
      <w:proofErr w:type="gramEnd"/>
      <w:r w:rsidRPr="00A316C4">
        <w:rPr>
          <w:sz w:val="28"/>
          <w:szCs w:val="28"/>
        </w:rPr>
        <w:t>. Производительность самолета Ил-76Т составила в базовом периоде 65% от экономической. Мероприятия обеспечивают прирост производительности полетов самолетов Ил-76Т на 3 пункта. Налет часов на экипаж увеличивается с 500 до 530 часов в год.</w:t>
      </w:r>
    </w:p>
    <w:p w:rsidR="00DD6A75" w:rsidRPr="00A316C4" w:rsidRDefault="00DD6A75" w:rsidP="00DD6A75">
      <w:pPr>
        <w:pStyle w:val="ListParagraph"/>
        <w:ind w:left="0" w:firstLine="709"/>
        <w:jc w:val="both"/>
        <w:rPr>
          <w:sz w:val="28"/>
          <w:szCs w:val="28"/>
        </w:rPr>
      </w:pPr>
      <w:r w:rsidRPr="00A316C4">
        <w:rPr>
          <w:sz w:val="28"/>
          <w:szCs w:val="28"/>
        </w:rPr>
        <w:t>Мероприятие 3. Синхронизация работы топливозаправщиков с обслуживанием самолетов предусматривает сокращение топливозаправщиков с 5 до 3 единиц. Численность работников принимается исходя из количества машин – 6 и 3 чел. Количество календарных дней работы службы – 365 дней. Количество рабочих часов машины в сутки – 16 ч. Плановый фонд времени рабочего- 1800 ч/г.</w:t>
      </w:r>
    </w:p>
    <w:p w:rsidR="00DD6A75" w:rsidRPr="00A316C4" w:rsidRDefault="00DD6A75" w:rsidP="00DD6A75">
      <w:pPr>
        <w:pStyle w:val="ListParagraph"/>
        <w:ind w:left="0" w:firstLine="709"/>
        <w:jc w:val="both"/>
        <w:rPr>
          <w:sz w:val="28"/>
          <w:szCs w:val="28"/>
        </w:rPr>
      </w:pPr>
      <w:r w:rsidRPr="00A316C4">
        <w:rPr>
          <w:sz w:val="28"/>
          <w:szCs w:val="28"/>
        </w:rPr>
        <w:t xml:space="preserve">Мероприятие 4. В группе продажи предусмотрена системы продажи авиабилетов. Выработка кассира составила в отчетном периоде 14,1 тыс. билетов в год, расчетная определена в размере 17,6 </w:t>
      </w:r>
      <w:proofErr w:type="spellStart"/>
      <w:proofErr w:type="gramStart"/>
      <w:r w:rsidRPr="00A316C4">
        <w:rPr>
          <w:sz w:val="28"/>
          <w:szCs w:val="28"/>
        </w:rPr>
        <w:t>тыс.билетов</w:t>
      </w:r>
      <w:proofErr w:type="spellEnd"/>
      <w:proofErr w:type="gramEnd"/>
      <w:r w:rsidRPr="00A316C4">
        <w:rPr>
          <w:sz w:val="28"/>
          <w:szCs w:val="28"/>
        </w:rPr>
        <w:t xml:space="preserve">. Годовой объем продаж – 750 </w:t>
      </w:r>
      <w:proofErr w:type="spellStart"/>
      <w:proofErr w:type="gramStart"/>
      <w:r w:rsidRPr="00A316C4">
        <w:rPr>
          <w:sz w:val="28"/>
          <w:szCs w:val="28"/>
        </w:rPr>
        <w:t>тыс.билетов</w:t>
      </w:r>
      <w:proofErr w:type="spellEnd"/>
      <w:proofErr w:type="gramEnd"/>
      <w:r w:rsidRPr="00A316C4">
        <w:rPr>
          <w:sz w:val="28"/>
          <w:szCs w:val="28"/>
        </w:rPr>
        <w:t>. Мероприятие реализуется с марта месяца.</w:t>
      </w:r>
    </w:p>
    <w:p w:rsidR="00DD6A75" w:rsidRPr="00A316C4" w:rsidRDefault="00DD6A75" w:rsidP="00DD6A75">
      <w:pPr>
        <w:pStyle w:val="ListParagraph"/>
        <w:ind w:left="0" w:firstLine="709"/>
        <w:jc w:val="both"/>
        <w:rPr>
          <w:sz w:val="28"/>
          <w:szCs w:val="28"/>
        </w:rPr>
      </w:pPr>
      <w:r w:rsidRPr="00A316C4">
        <w:rPr>
          <w:sz w:val="28"/>
          <w:szCs w:val="28"/>
        </w:rPr>
        <w:t xml:space="preserve">Мероприятие 5. Учет фактора изменения объема работы. Рост объема работы в плановом периоде – 2,5 %. Численность работников </w:t>
      </w:r>
      <w:r w:rsidR="0063239F">
        <w:rPr>
          <w:sz w:val="28"/>
          <w:szCs w:val="28"/>
        </w:rPr>
        <w:t>предприятия воздушного транспорта</w:t>
      </w:r>
      <w:r w:rsidRPr="00A316C4">
        <w:rPr>
          <w:sz w:val="28"/>
          <w:szCs w:val="28"/>
        </w:rPr>
        <w:t xml:space="preserve"> – 1260 чел. Численность персонала, находящаяся в меньшей зависимости от объема работ, составляет 28 % от общей численности и увеличивается на 0,2 процента на каждый процент роста объема работ.</w:t>
      </w:r>
    </w:p>
    <w:p w:rsidR="00DD6A75" w:rsidRDefault="00DD6A75" w:rsidP="00DD6A75">
      <w:pPr>
        <w:ind w:firstLine="567"/>
        <w:jc w:val="both"/>
        <w:rPr>
          <w:b/>
          <w:bCs/>
          <w:iCs/>
          <w:sz w:val="28"/>
          <w:szCs w:val="28"/>
          <w:shd w:val="clear" w:color="auto" w:fill="FFFFFF"/>
        </w:rPr>
      </w:pPr>
    </w:p>
    <w:p w:rsidR="00DD6A75" w:rsidRPr="0003684A" w:rsidRDefault="001B2A69" w:rsidP="00DD6A75">
      <w:pPr>
        <w:ind w:firstLine="700"/>
        <w:jc w:val="both"/>
        <w:rPr>
          <w:b/>
          <w:bCs/>
          <w:iCs/>
          <w:sz w:val="28"/>
          <w:szCs w:val="28"/>
          <w:shd w:val="clear" w:color="auto" w:fill="FFFFFF"/>
        </w:rPr>
      </w:pPr>
      <w:r>
        <w:rPr>
          <w:b/>
          <w:bCs/>
          <w:iCs/>
          <w:sz w:val="28"/>
          <w:szCs w:val="28"/>
          <w:shd w:val="clear" w:color="auto" w:fill="FFFFFF"/>
        </w:rPr>
        <w:t>9.5</w:t>
      </w:r>
      <w:r w:rsidR="00874CBE">
        <w:rPr>
          <w:b/>
          <w:bCs/>
          <w:iCs/>
          <w:sz w:val="28"/>
          <w:szCs w:val="28"/>
          <w:shd w:val="clear" w:color="auto" w:fill="FFFFFF"/>
        </w:rPr>
        <w:t>.3</w:t>
      </w:r>
      <w:r w:rsidR="00DD6A75" w:rsidRPr="0003684A">
        <w:rPr>
          <w:b/>
          <w:bCs/>
          <w:iCs/>
          <w:sz w:val="28"/>
          <w:szCs w:val="28"/>
          <w:shd w:val="clear" w:color="auto" w:fill="FFFFFF"/>
        </w:rPr>
        <w:t xml:space="preserve"> Пример</w:t>
      </w:r>
      <w:r w:rsidR="00DD6A75">
        <w:rPr>
          <w:b/>
          <w:bCs/>
          <w:iCs/>
          <w:sz w:val="28"/>
          <w:szCs w:val="28"/>
          <w:shd w:val="clear" w:color="auto" w:fill="FFFFFF"/>
        </w:rPr>
        <w:t>ный перечень вопросов к зачету</w:t>
      </w:r>
      <w:r w:rsidR="00DD6A75" w:rsidRPr="0003684A">
        <w:rPr>
          <w:b/>
          <w:bCs/>
          <w:iCs/>
          <w:sz w:val="28"/>
          <w:szCs w:val="28"/>
          <w:shd w:val="clear" w:color="auto" w:fill="FFFFFF"/>
        </w:rPr>
        <w:t xml:space="preserve"> по дисциплине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Организационная структура гражданской авиации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Свойства материального и нематериального продуктов труда. Определения.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Особенности транспортной услуги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Уровни транспортной услуги авиакомпании в маркетинге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Субъекты взаимодействия на воздушном транспорте. Группа потребители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Субъекты взаимодействия на воздушном транспорте. Группа посредники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Субъекты взаимодействия на воздушном транспорте. Группа поставщики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Субъекты взаимодействия на воздушном транспорте. Группа партнеры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Основные показатели производственной деятельности авиакомпании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Основные показатели производственной деятельности аэропорта</w:t>
      </w:r>
    </w:p>
    <w:p w:rsidR="00DD6A75" w:rsidRDefault="00DD6A75" w:rsidP="00DD6A7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Основные показатели производственной деятельности предприятия по организации управления воздушным движением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sz w:val="28"/>
          <w:szCs w:val="28"/>
        </w:rPr>
        <w:t xml:space="preserve">Система показателей деятельности гражданской авиации 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 xml:space="preserve">Основные фонды </w:t>
      </w:r>
      <w:r w:rsidR="0063239F">
        <w:rPr>
          <w:bCs/>
          <w:sz w:val="28"/>
          <w:szCs w:val="28"/>
          <w:shd w:val="clear" w:color="auto" w:fill="FFFFFF"/>
        </w:rPr>
        <w:t>предприятия воздушного транспорта</w:t>
      </w:r>
      <w:r>
        <w:rPr>
          <w:bCs/>
          <w:sz w:val="28"/>
          <w:szCs w:val="28"/>
          <w:shd w:val="clear" w:color="auto" w:fill="FFFFFF"/>
        </w:rPr>
        <w:t>. Определение. Классификация. Износ и амортизация.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Основные фонды </w:t>
      </w:r>
      <w:r w:rsidR="0063239F">
        <w:rPr>
          <w:iCs/>
          <w:sz w:val="28"/>
          <w:szCs w:val="28"/>
        </w:rPr>
        <w:t>предприятия воздушного транспорта</w:t>
      </w:r>
      <w:r>
        <w:rPr>
          <w:iCs/>
          <w:sz w:val="28"/>
          <w:szCs w:val="28"/>
        </w:rPr>
        <w:t>. Определение. Показатели использования основных средств.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Основные фонды. Определение. Мероприятия, направленные на повышение эффективности использования основных средств.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Оборотные средства </w:t>
      </w:r>
      <w:r w:rsidR="0063239F">
        <w:rPr>
          <w:iCs/>
          <w:sz w:val="28"/>
          <w:szCs w:val="28"/>
        </w:rPr>
        <w:t>предприятия воздушного транспорта</w:t>
      </w:r>
      <w:r>
        <w:rPr>
          <w:iCs/>
          <w:sz w:val="28"/>
          <w:szCs w:val="28"/>
        </w:rPr>
        <w:t>. Определение. Состав оборотных средств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Оборотные средства </w:t>
      </w:r>
      <w:r w:rsidR="0063239F">
        <w:rPr>
          <w:iCs/>
          <w:sz w:val="28"/>
          <w:szCs w:val="28"/>
        </w:rPr>
        <w:t>предприятия воздушного транспорта</w:t>
      </w:r>
      <w:r>
        <w:rPr>
          <w:iCs/>
          <w:sz w:val="28"/>
          <w:szCs w:val="28"/>
        </w:rPr>
        <w:t>. Определение. Показатели эффективности оборотных средств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Оборотные средства. Определение. Мероприятия, позволяющие повысить эффективность использования оборотных средств.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Персонал </w:t>
      </w:r>
      <w:r w:rsidR="0063239F">
        <w:rPr>
          <w:iCs/>
          <w:sz w:val="28"/>
          <w:szCs w:val="28"/>
        </w:rPr>
        <w:t>предприятия воздушного транспорта</w:t>
      </w:r>
      <w:r>
        <w:rPr>
          <w:iCs/>
          <w:sz w:val="28"/>
          <w:szCs w:val="28"/>
        </w:rPr>
        <w:t>. Определение «трудовые ресурсы», «персонал», «кадры». Структура персонала.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Персонал </w:t>
      </w:r>
      <w:r w:rsidR="0063239F">
        <w:rPr>
          <w:iCs/>
          <w:sz w:val="28"/>
          <w:szCs w:val="28"/>
        </w:rPr>
        <w:t>предприятия воздушного транспорта</w:t>
      </w:r>
      <w:r>
        <w:rPr>
          <w:iCs/>
          <w:sz w:val="28"/>
          <w:szCs w:val="28"/>
        </w:rPr>
        <w:t>. Производительность труда. Сущность, факторы роста.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Системы и формы оплаты труда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Себестоимость. Определение «затраты», «расходы», «себестоимость». Ст</w:t>
      </w:r>
      <w:r w:rsidR="001655FA">
        <w:rPr>
          <w:iCs/>
          <w:sz w:val="28"/>
          <w:szCs w:val="28"/>
        </w:rPr>
        <w:t>руктура</w:t>
      </w:r>
      <w:r>
        <w:rPr>
          <w:iCs/>
          <w:sz w:val="28"/>
          <w:szCs w:val="28"/>
        </w:rPr>
        <w:t xml:space="preserve"> себестоимости.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Факторы, влияющие на себестоимость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Транспортный тариф. Определение. Виды транспортного тарифа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Доходы </w:t>
      </w:r>
      <w:r w:rsidR="0063239F">
        <w:rPr>
          <w:iCs/>
          <w:sz w:val="28"/>
          <w:szCs w:val="28"/>
        </w:rPr>
        <w:t>предприятия воздушного транспорта</w:t>
      </w:r>
      <w:r>
        <w:rPr>
          <w:iCs/>
          <w:sz w:val="28"/>
          <w:szCs w:val="28"/>
        </w:rPr>
        <w:t>. Сущность. Структура авиационных и неавиационных доходов.</w:t>
      </w:r>
    </w:p>
    <w:p w:rsidR="00DD6A75" w:rsidRDefault="00DD6A75" w:rsidP="00DD6A75">
      <w:pPr>
        <w:numPr>
          <w:ilvl w:val="0"/>
          <w:numId w:val="2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Показатели эффективности деятельности </w:t>
      </w:r>
      <w:r w:rsidR="0063239F">
        <w:rPr>
          <w:iCs/>
          <w:sz w:val="28"/>
          <w:szCs w:val="28"/>
        </w:rPr>
        <w:t>предприятия воздушного транспорта</w:t>
      </w:r>
    </w:p>
    <w:p w:rsidR="00DD6A75" w:rsidRDefault="00DD6A75" w:rsidP="00DD6A75">
      <w:pPr>
        <w:pStyle w:val="Normal1"/>
        <w:jc w:val="both"/>
        <w:rPr>
          <w:iCs/>
          <w:sz w:val="28"/>
          <w:szCs w:val="28"/>
        </w:rPr>
      </w:pPr>
    </w:p>
    <w:p w:rsidR="00DD6A75" w:rsidRPr="0003684A" w:rsidRDefault="001B2A69" w:rsidP="001B2A69">
      <w:pPr>
        <w:ind w:firstLine="708"/>
        <w:jc w:val="both"/>
        <w:rPr>
          <w:b/>
          <w:bCs/>
          <w:iCs/>
          <w:sz w:val="28"/>
          <w:szCs w:val="28"/>
          <w:shd w:val="clear" w:color="auto" w:fill="FFFFFF"/>
        </w:rPr>
      </w:pPr>
      <w:r>
        <w:rPr>
          <w:b/>
          <w:bCs/>
          <w:iCs/>
          <w:sz w:val="28"/>
          <w:szCs w:val="28"/>
          <w:shd w:val="clear" w:color="auto" w:fill="FFFFFF"/>
        </w:rPr>
        <w:t>9.5</w:t>
      </w:r>
      <w:r w:rsidR="00874CBE">
        <w:rPr>
          <w:b/>
          <w:bCs/>
          <w:iCs/>
          <w:sz w:val="28"/>
          <w:szCs w:val="28"/>
          <w:shd w:val="clear" w:color="auto" w:fill="FFFFFF"/>
        </w:rPr>
        <w:t>.4</w:t>
      </w:r>
      <w:r w:rsidR="00DD6A75" w:rsidRPr="0003684A">
        <w:rPr>
          <w:b/>
          <w:bCs/>
          <w:iCs/>
          <w:sz w:val="28"/>
          <w:szCs w:val="28"/>
          <w:shd w:val="clear" w:color="auto" w:fill="FFFFFF"/>
        </w:rPr>
        <w:t xml:space="preserve"> Пример</w:t>
      </w:r>
      <w:r w:rsidR="00DD6A75">
        <w:rPr>
          <w:b/>
          <w:bCs/>
          <w:iCs/>
          <w:sz w:val="28"/>
          <w:szCs w:val="28"/>
          <w:shd w:val="clear" w:color="auto" w:fill="FFFFFF"/>
        </w:rPr>
        <w:t>ный перечень практических заданий к зачету</w:t>
      </w:r>
      <w:r w:rsidR="00DD6A75" w:rsidRPr="0003684A">
        <w:rPr>
          <w:b/>
          <w:bCs/>
          <w:iCs/>
          <w:sz w:val="28"/>
          <w:szCs w:val="28"/>
          <w:shd w:val="clear" w:color="auto" w:fill="FFFFFF"/>
        </w:rPr>
        <w:t xml:space="preserve"> по дисциплине</w:t>
      </w:r>
    </w:p>
    <w:p w:rsidR="0080219B" w:rsidRPr="001B7E22" w:rsidRDefault="0080219B" w:rsidP="0080219B">
      <w:pPr>
        <w:ind w:firstLine="709"/>
        <w:jc w:val="both"/>
        <w:rPr>
          <w:bCs/>
          <w:sz w:val="28"/>
          <w:szCs w:val="28"/>
        </w:rPr>
      </w:pPr>
      <w:r w:rsidRPr="001B7E22">
        <w:rPr>
          <w:bCs/>
          <w:sz w:val="28"/>
          <w:szCs w:val="28"/>
        </w:rPr>
        <w:t>Задача 1</w:t>
      </w:r>
    </w:p>
    <w:p w:rsidR="0080219B" w:rsidRPr="001B7E22" w:rsidRDefault="0080219B" w:rsidP="0080219B">
      <w:pPr>
        <w:ind w:firstLine="709"/>
        <w:jc w:val="both"/>
        <w:rPr>
          <w:sz w:val="28"/>
          <w:szCs w:val="28"/>
        </w:rPr>
      </w:pPr>
      <w:r w:rsidRPr="001B7E22">
        <w:rPr>
          <w:sz w:val="28"/>
          <w:szCs w:val="28"/>
        </w:rPr>
        <w:t>На авиаремонтном заводе (АРЗ) стоимость основных средств на 1 я</w:t>
      </w:r>
      <w:r w:rsidRPr="001B7E22">
        <w:rPr>
          <w:sz w:val="28"/>
          <w:szCs w:val="28"/>
        </w:rPr>
        <w:t>н</w:t>
      </w:r>
      <w:r w:rsidRPr="001B7E22">
        <w:rPr>
          <w:sz w:val="28"/>
          <w:szCs w:val="28"/>
        </w:rPr>
        <w:t xml:space="preserve">варя составили 89 млн. руб. Введено новых объектов в апреле на сумму 1500 тыс. руб. Передано другим предприятиям в августе на сумму 3000.тыс. руб. Ликвидировано основных фондов завода в июле на сумму 1000 </w:t>
      </w:r>
      <w:proofErr w:type="spellStart"/>
      <w:r w:rsidRPr="001B7E22">
        <w:rPr>
          <w:sz w:val="28"/>
          <w:szCs w:val="28"/>
        </w:rPr>
        <w:t>тыс.руб</w:t>
      </w:r>
      <w:proofErr w:type="spellEnd"/>
      <w:r w:rsidRPr="001B7E22">
        <w:rPr>
          <w:sz w:val="28"/>
          <w:szCs w:val="28"/>
        </w:rPr>
        <w:t>. Определить первоначальную стоимость основных средств на конец планир</w:t>
      </w:r>
      <w:r w:rsidRPr="001B7E22">
        <w:rPr>
          <w:sz w:val="28"/>
          <w:szCs w:val="28"/>
        </w:rPr>
        <w:t>у</w:t>
      </w:r>
      <w:r w:rsidRPr="001B7E22">
        <w:rPr>
          <w:sz w:val="28"/>
          <w:szCs w:val="28"/>
        </w:rPr>
        <w:t>емого периода и их среднегодовую стоимость.</w:t>
      </w:r>
    </w:p>
    <w:p w:rsidR="0080219B" w:rsidRPr="001B7E22" w:rsidRDefault="0080219B" w:rsidP="0080219B">
      <w:pPr>
        <w:pStyle w:val="ListParagraph"/>
        <w:ind w:left="0" w:firstLine="709"/>
        <w:jc w:val="both"/>
        <w:rPr>
          <w:bCs/>
          <w:sz w:val="28"/>
          <w:szCs w:val="28"/>
        </w:rPr>
      </w:pPr>
      <w:r w:rsidRPr="001B7E22">
        <w:rPr>
          <w:bCs/>
          <w:sz w:val="28"/>
          <w:szCs w:val="28"/>
        </w:rPr>
        <w:t>Задача 2</w:t>
      </w:r>
    </w:p>
    <w:p w:rsidR="0080219B" w:rsidRPr="001B7E22" w:rsidRDefault="0080219B" w:rsidP="0080219B">
      <w:pPr>
        <w:pStyle w:val="ListParagraph"/>
        <w:ind w:left="0" w:firstLine="709"/>
        <w:jc w:val="both"/>
        <w:rPr>
          <w:sz w:val="28"/>
          <w:szCs w:val="28"/>
        </w:rPr>
      </w:pPr>
      <w:r w:rsidRPr="001B7E22">
        <w:rPr>
          <w:sz w:val="28"/>
          <w:szCs w:val="28"/>
        </w:rPr>
        <w:t>Определить влияние технико-технологических и организационных м</w:t>
      </w:r>
      <w:r w:rsidRPr="001B7E22">
        <w:rPr>
          <w:sz w:val="28"/>
          <w:szCs w:val="28"/>
        </w:rPr>
        <w:t>е</w:t>
      </w:r>
      <w:r w:rsidRPr="001B7E22">
        <w:rPr>
          <w:sz w:val="28"/>
          <w:szCs w:val="28"/>
        </w:rPr>
        <w:t>роприятий на экономию затрат труда и прирост производительности труда по каждому фактору в отдельности и в целом по всей совокупности меропри</w:t>
      </w:r>
      <w:r w:rsidRPr="001B7E22">
        <w:rPr>
          <w:sz w:val="28"/>
          <w:szCs w:val="28"/>
        </w:rPr>
        <w:t>я</w:t>
      </w:r>
      <w:r w:rsidRPr="001B7E22">
        <w:rPr>
          <w:sz w:val="28"/>
          <w:szCs w:val="28"/>
        </w:rPr>
        <w:t>тий.</w:t>
      </w:r>
    </w:p>
    <w:p w:rsidR="0080219B" w:rsidRPr="001B7E22" w:rsidRDefault="0080219B" w:rsidP="0080219B">
      <w:pPr>
        <w:pStyle w:val="ListParagraph"/>
        <w:ind w:left="0" w:firstLine="709"/>
        <w:jc w:val="both"/>
        <w:rPr>
          <w:sz w:val="28"/>
          <w:szCs w:val="28"/>
        </w:rPr>
      </w:pPr>
      <w:r w:rsidRPr="001B7E22">
        <w:rPr>
          <w:sz w:val="28"/>
          <w:szCs w:val="28"/>
        </w:rPr>
        <w:t>Мероприятие 1. Применение самолета Ту-204 на воздушных трассах, обслуживаемых ранее самолетами Ту-154М. Исходные данные представлены в таблице 1</w:t>
      </w:r>
      <w:r>
        <w:rPr>
          <w:sz w:val="28"/>
          <w:szCs w:val="28"/>
        </w:rPr>
        <w:t>.</w:t>
      </w:r>
    </w:p>
    <w:p w:rsidR="0080219B" w:rsidRPr="002A6AA9" w:rsidRDefault="0080219B" w:rsidP="0080219B">
      <w:pPr>
        <w:pStyle w:val="ListParagraph"/>
        <w:ind w:left="0"/>
        <w:jc w:val="right"/>
        <w:rPr>
          <w:sz w:val="28"/>
          <w:szCs w:val="28"/>
        </w:rPr>
      </w:pPr>
      <w:r w:rsidRPr="002A6AA9">
        <w:rPr>
          <w:iCs/>
          <w:sz w:val="28"/>
          <w:szCs w:val="28"/>
        </w:rPr>
        <w:t>Таблица 1</w:t>
      </w:r>
    </w:p>
    <w:p w:rsidR="0080219B" w:rsidRPr="001B7E22" w:rsidRDefault="0080219B" w:rsidP="0080219B">
      <w:pPr>
        <w:pStyle w:val="ListParagraph"/>
        <w:wordWrap w:val="0"/>
        <w:ind w:left="0"/>
        <w:jc w:val="center"/>
        <w:rPr>
          <w:bCs/>
          <w:sz w:val="28"/>
          <w:szCs w:val="28"/>
        </w:rPr>
      </w:pPr>
      <w:r w:rsidRPr="001B7E22">
        <w:rPr>
          <w:bCs/>
          <w:sz w:val="28"/>
          <w:szCs w:val="28"/>
        </w:rPr>
        <w:t>Исходные данные для выполнения задачи</w:t>
      </w:r>
    </w:p>
    <w:p w:rsidR="0080219B" w:rsidRPr="001B7E22" w:rsidRDefault="0080219B" w:rsidP="0080219B">
      <w:pPr>
        <w:pStyle w:val="ListParagraph"/>
        <w:wordWrap w:val="0"/>
        <w:ind w:left="0"/>
        <w:jc w:val="center"/>
        <w:rPr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1"/>
        <w:gridCol w:w="2966"/>
        <w:gridCol w:w="3402"/>
      </w:tblGrid>
      <w:tr w:rsidR="0080219B" w:rsidRPr="001B7E22" w:rsidTr="001B2A69">
        <w:trPr>
          <w:tblHeader/>
        </w:trPr>
        <w:tc>
          <w:tcPr>
            <w:tcW w:w="3271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Показатель</w:t>
            </w:r>
          </w:p>
        </w:tc>
        <w:tc>
          <w:tcPr>
            <w:tcW w:w="2966" w:type="dxa"/>
          </w:tcPr>
          <w:p w:rsidR="0080219B" w:rsidRPr="001B7E22" w:rsidRDefault="0080219B" w:rsidP="0080219B">
            <w:pPr>
              <w:pStyle w:val="ListParagraph"/>
              <w:tabs>
                <w:tab w:val="left" w:pos="563"/>
                <w:tab w:val="center" w:pos="137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Pr="001B7E22">
              <w:rPr>
                <w:sz w:val="28"/>
                <w:szCs w:val="28"/>
              </w:rPr>
              <w:t>Ту-154М</w:t>
            </w:r>
          </w:p>
        </w:tc>
        <w:tc>
          <w:tcPr>
            <w:tcW w:w="3402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Ту-204</w:t>
            </w:r>
          </w:p>
        </w:tc>
      </w:tr>
      <w:tr w:rsidR="0080219B" w:rsidRPr="001B7E22" w:rsidTr="001B2A69">
        <w:tc>
          <w:tcPr>
            <w:tcW w:w="3271" w:type="dxa"/>
          </w:tcPr>
          <w:p w:rsidR="0080219B" w:rsidRPr="001B7E22" w:rsidRDefault="0080219B" w:rsidP="0080219B">
            <w:pPr>
              <w:pStyle w:val="ListParagraph"/>
              <w:ind w:left="0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Расчетный объем эк</w:t>
            </w:r>
            <w:r w:rsidRPr="001B7E22">
              <w:rPr>
                <w:sz w:val="28"/>
                <w:szCs w:val="28"/>
              </w:rPr>
              <w:t>с</w:t>
            </w:r>
            <w:r w:rsidRPr="001B7E22">
              <w:rPr>
                <w:sz w:val="28"/>
                <w:szCs w:val="28"/>
              </w:rPr>
              <w:t>плуатационных тонно-километров, тыс.</w:t>
            </w:r>
          </w:p>
        </w:tc>
        <w:tc>
          <w:tcPr>
            <w:tcW w:w="2966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17680</w:t>
            </w:r>
          </w:p>
        </w:tc>
        <w:tc>
          <w:tcPr>
            <w:tcW w:w="3402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17680</w:t>
            </w:r>
          </w:p>
        </w:tc>
      </w:tr>
      <w:tr w:rsidR="0080219B" w:rsidRPr="001B7E22" w:rsidTr="001B2A69">
        <w:tc>
          <w:tcPr>
            <w:tcW w:w="3271" w:type="dxa"/>
          </w:tcPr>
          <w:p w:rsidR="0080219B" w:rsidRPr="001B7E22" w:rsidRDefault="0080219B" w:rsidP="0080219B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Расчетная производ</w:t>
            </w:r>
            <w:r w:rsidRPr="001B7E22">
              <w:rPr>
                <w:sz w:val="28"/>
                <w:szCs w:val="28"/>
              </w:rPr>
              <w:t>и</w:t>
            </w:r>
            <w:r w:rsidRPr="001B7E22">
              <w:rPr>
                <w:sz w:val="28"/>
                <w:szCs w:val="28"/>
              </w:rPr>
              <w:t xml:space="preserve">тельность полетов, </w:t>
            </w:r>
            <w:proofErr w:type="spellStart"/>
            <w:r w:rsidRPr="001B7E22">
              <w:rPr>
                <w:sz w:val="28"/>
                <w:szCs w:val="28"/>
              </w:rPr>
              <w:t>ткм</w:t>
            </w:r>
            <w:proofErr w:type="spellEnd"/>
            <w:r w:rsidRPr="001B7E22">
              <w:rPr>
                <w:sz w:val="28"/>
                <w:szCs w:val="28"/>
              </w:rPr>
              <w:t>/ч</w:t>
            </w:r>
            <w:r>
              <w:rPr>
                <w:sz w:val="28"/>
                <w:szCs w:val="28"/>
              </w:rPr>
              <w:t>ас</w:t>
            </w:r>
          </w:p>
        </w:tc>
        <w:tc>
          <w:tcPr>
            <w:tcW w:w="2966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9180</w:t>
            </w:r>
          </w:p>
        </w:tc>
        <w:tc>
          <w:tcPr>
            <w:tcW w:w="3402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10430</w:t>
            </w:r>
          </w:p>
        </w:tc>
      </w:tr>
      <w:tr w:rsidR="0080219B" w:rsidRPr="001B7E22" w:rsidTr="001B2A69">
        <w:tc>
          <w:tcPr>
            <w:tcW w:w="3271" w:type="dxa"/>
          </w:tcPr>
          <w:p w:rsidR="0080219B" w:rsidRPr="001B7E22" w:rsidRDefault="0080219B" w:rsidP="0080219B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Количество членов эк</w:t>
            </w:r>
            <w:r w:rsidRPr="001B7E22">
              <w:rPr>
                <w:sz w:val="28"/>
                <w:szCs w:val="28"/>
              </w:rPr>
              <w:t>и</w:t>
            </w:r>
            <w:r w:rsidRPr="001B7E22">
              <w:rPr>
                <w:sz w:val="28"/>
                <w:szCs w:val="28"/>
              </w:rPr>
              <w:t>пажей, чел</w:t>
            </w:r>
          </w:p>
        </w:tc>
        <w:tc>
          <w:tcPr>
            <w:tcW w:w="2966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3</w:t>
            </w:r>
          </w:p>
        </w:tc>
      </w:tr>
      <w:tr w:rsidR="0080219B" w:rsidRPr="001B7E22" w:rsidTr="001B2A69">
        <w:tc>
          <w:tcPr>
            <w:tcW w:w="3271" w:type="dxa"/>
          </w:tcPr>
          <w:p w:rsidR="0080219B" w:rsidRPr="001B7E22" w:rsidRDefault="0080219B" w:rsidP="0080219B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Количество бортпрово</w:t>
            </w:r>
            <w:r w:rsidRPr="001B7E22">
              <w:rPr>
                <w:sz w:val="28"/>
                <w:szCs w:val="28"/>
              </w:rPr>
              <w:t>д</w:t>
            </w:r>
            <w:r w:rsidRPr="001B7E22">
              <w:rPr>
                <w:sz w:val="28"/>
                <w:szCs w:val="28"/>
              </w:rPr>
              <w:t>ников, чел.</w:t>
            </w:r>
          </w:p>
        </w:tc>
        <w:tc>
          <w:tcPr>
            <w:tcW w:w="2966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4</w:t>
            </w:r>
          </w:p>
        </w:tc>
      </w:tr>
      <w:tr w:rsidR="0080219B" w:rsidRPr="001B7E22" w:rsidTr="001B2A69">
        <w:tc>
          <w:tcPr>
            <w:tcW w:w="3271" w:type="dxa"/>
          </w:tcPr>
          <w:p w:rsidR="0080219B" w:rsidRPr="001B7E22" w:rsidRDefault="0080219B" w:rsidP="0080219B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Налет часов на экипаж в год</w:t>
            </w:r>
          </w:p>
        </w:tc>
        <w:tc>
          <w:tcPr>
            <w:tcW w:w="2966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600</w:t>
            </w:r>
          </w:p>
        </w:tc>
        <w:tc>
          <w:tcPr>
            <w:tcW w:w="3402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600</w:t>
            </w:r>
          </w:p>
        </w:tc>
      </w:tr>
      <w:tr w:rsidR="0080219B" w:rsidRPr="001B7E22" w:rsidTr="001B2A69">
        <w:tc>
          <w:tcPr>
            <w:tcW w:w="3271" w:type="dxa"/>
          </w:tcPr>
          <w:p w:rsidR="0080219B" w:rsidRPr="001B7E22" w:rsidRDefault="0080219B" w:rsidP="0080219B">
            <w:pPr>
              <w:pStyle w:val="ListParagraph"/>
              <w:ind w:left="0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Удельная трудоемкость работ по техобслужив</w:t>
            </w:r>
            <w:r w:rsidRPr="001B7E22">
              <w:rPr>
                <w:sz w:val="28"/>
                <w:szCs w:val="28"/>
              </w:rPr>
              <w:t>а</w:t>
            </w:r>
            <w:r w:rsidRPr="001B7E22">
              <w:rPr>
                <w:sz w:val="28"/>
                <w:szCs w:val="28"/>
              </w:rPr>
              <w:t>нию</w:t>
            </w:r>
            <w:r>
              <w:rPr>
                <w:sz w:val="28"/>
                <w:szCs w:val="28"/>
              </w:rPr>
              <w:t>,</w:t>
            </w:r>
            <w:r w:rsidRPr="001B7E22">
              <w:rPr>
                <w:sz w:val="28"/>
                <w:szCs w:val="28"/>
              </w:rPr>
              <w:t xml:space="preserve"> нормо-час/летный час</w:t>
            </w:r>
          </w:p>
        </w:tc>
        <w:tc>
          <w:tcPr>
            <w:tcW w:w="2966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12,6</w:t>
            </w:r>
          </w:p>
        </w:tc>
        <w:tc>
          <w:tcPr>
            <w:tcW w:w="3402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8,2</w:t>
            </w:r>
          </w:p>
        </w:tc>
      </w:tr>
      <w:tr w:rsidR="0080219B" w:rsidRPr="001B7E22" w:rsidTr="001B2A69">
        <w:tc>
          <w:tcPr>
            <w:tcW w:w="3271" w:type="dxa"/>
          </w:tcPr>
          <w:p w:rsidR="0080219B" w:rsidRPr="001B7E22" w:rsidRDefault="0080219B" w:rsidP="0080219B">
            <w:pPr>
              <w:pStyle w:val="ListParagraph"/>
              <w:ind w:left="0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Плановый фонд времени работника, занятого техническим обслуживан</w:t>
            </w:r>
            <w:r w:rsidRPr="001B7E22">
              <w:rPr>
                <w:sz w:val="28"/>
                <w:szCs w:val="28"/>
              </w:rPr>
              <w:t>и</w:t>
            </w:r>
            <w:r w:rsidRPr="001B7E22">
              <w:rPr>
                <w:sz w:val="28"/>
                <w:szCs w:val="28"/>
              </w:rPr>
              <w:t>ем самолетов</w:t>
            </w:r>
            <w:r>
              <w:rPr>
                <w:sz w:val="28"/>
                <w:szCs w:val="28"/>
              </w:rPr>
              <w:t xml:space="preserve">, </w:t>
            </w:r>
            <w:r w:rsidRPr="001B7E22">
              <w:rPr>
                <w:sz w:val="28"/>
                <w:szCs w:val="28"/>
              </w:rPr>
              <w:t xml:space="preserve"> ч</w:t>
            </w:r>
            <w:r>
              <w:rPr>
                <w:sz w:val="28"/>
                <w:szCs w:val="28"/>
              </w:rPr>
              <w:t>ас</w:t>
            </w:r>
            <w:r w:rsidRPr="001B7E22">
              <w:rPr>
                <w:sz w:val="28"/>
                <w:szCs w:val="28"/>
              </w:rPr>
              <w:t>/год</w:t>
            </w:r>
          </w:p>
        </w:tc>
        <w:tc>
          <w:tcPr>
            <w:tcW w:w="2966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1800</w:t>
            </w:r>
          </w:p>
        </w:tc>
        <w:tc>
          <w:tcPr>
            <w:tcW w:w="3402" w:type="dxa"/>
          </w:tcPr>
          <w:p w:rsidR="0080219B" w:rsidRPr="001B7E22" w:rsidRDefault="0080219B" w:rsidP="0080219B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B7E22">
              <w:rPr>
                <w:sz w:val="28"/>
                <w:szCs w:val="28"/>
              </w:rPr>
              <w:t>1800</w:t>
            </w:r>
          </w:p>
        </w:tc>
      </w:tr>
    </w:tbl>
    <w:p w:rsidR="0080219B" w:rsidRPr="001B7E22" w:rsidRDefault="0080219B" w:rsidP="0080219B">
      <w:pPr>
        <w:pStyle w:val="ListParagraph"/>
        <w:ind w:left="0"/>
        <w:jc w:val="right"/>
        <w:rPr>
          <w:sz w:val="28"/>
          <w:szCs w:val="28"/>
        </w:rPr>
      </w:pPr>
    </w:p>
    <w:p w:rsidR="0080219B" w:rsidRPr="006C0103" w:rsidRDefault="0080219B" w:rsidP="0080219B">
      <w:pPr>
        <w:pStyle w:val="ListParagraph"/>
        <w:ind w:left="0" w:firstLine="709"/>
        <w:jc w:val="both"/>
        <w:rPr>
          <w:sz w:val="28"/>
          <w:szCs w:val="28"/>
        </w:rPr>
      </w:pPr>
      <w:r w:rsidRPr="001B7E22">
        <w:rPr>
          <w:sz w:val="28"/>
          <w:szCs w:val="28"/>
        </w:rPr>
        <w:t xml:space="preserve"> </w:t>
      </w:r>
      <w:r w:rsidRPr="006C0103">
        <w:rPr>
          <w:sz w:val="28"/>
          <w:szCs w:val="28"/>
        </w:rPr>
        <w:t>Мероприятие 2. Увеличение производительности полетов и налета ч</w:t>
      </w:r>
      <w:r w:rsidRPr="006C0103">
        <w:rPr>
          <w:sz w:val="28"/>
          <w:szCs w:val="28"/>
        </w:rPr>
        <w:t>а</w:t>
      </w:r>
      <w:r w:rsidRPr="006C0103">
        <w:rPr>
          <w:sz w:val="28"/>
          <w:szCs w:val="28"/>
        </w:rPr>
        <w:t xml:space="preserve">сов на экипаж самолета Ил-76Т. Расчетный объем эксплуатационных тонно-километров – 31850 тыс. </w:t>
      </w:r>
      <w:proofErr w:type="spellStart"/>
      <w:r w:rsidRPr="006C0103">
        <w:rPr>
          <w:sz w:val="28"/>
          <w:szCs w:val="28"/>
        </w:rPr>
        <w:t>ткм</w:t>
      </w:r>
      <w:proofErr w:type="spellEnd"/>
      <w:r w:rsidRPr="006C0103">
        <w:rPr>
          <w:sz w:val="28"/>
          <w:szCs w:val="28"/>
        </w:rPr>
        <w:t>. Производительность самолета Ил-76Т состав</w:t>
      </w:r>
      <w:r w:rsidRPr="006C0103">
        <w:rPr>
          <w:sz w:val="28"/>
          <w:szCs w:val="28"/>
        </w:rPr>
        <w:t>и</w:t>
      </w:r>
      <w:r w:rsidRPr="006C0103">
        <w:rPr>
          <w:sz w:val="28"/>
          <w:szCs w:val="28"/>
        </w:rPr>
        <w:t>ла в базовом периоде 65% от экономической. Мероприятия обеспечивают прирост производительности полетов самолетов Ил-76Т на 3 пункта. Налет часов на экипаж увеличивается с 500 до 530 часов в год.</w:t>
      </w:r>
    </w:p>
    <w:p w:rsidR="0080219B" w:rsidRPr="006C0103" w:rsidRDefault="0080219B" w:rsidP="0080219B">
      <w:pPr>
        <w:pStyle w:val="ListParagraph"/>
        <w:ind w:left="0" w:firstLine="709"/>
        <w:jc w:val="both"/>
        <w:rPr>
          <w:sz w:val="28"/>
          <w:szCs w:val="28"/>
        </w:rPr>
      </w:pPr>
      <w:r w:rsidRPr="006C0103">
        <w:rPr>
          <w:sz w:val="28"/>
          <w:szCs w:val="28"/>
        </w:rPr>
        <w:t>Мероприятие 3. Синхронизация работы топливозаправщиков с обсл</w:t>
      </w:r>
      <w:r w:rsidRPr="006C0103">
        <w:rPr>
          <w:sz w:val="28"/>
          <w:szCs w:val="28"/>
        </w:rPr>
        <w:t>у</w:t>
      </w:r>
      <w:r w:rsidRPr="006C0103">
        <w:rPr>
          <w:sz w:val="28"/>
          <w:szCs w:val="28"/>
        </w:rPr>
        <w:t>живанием самолетов предусматривает сокращение топливозаправщиков с 5 до 3 единиц. Численность работников принимается исходя из количества машин – 6 и 3 чел. Количество календарных дней работы службы – 365 дней. Количество рабочих часов машины в сутки – 16 ч. Плановый фонд времени рабочего- 1800 ч/г.</w:t>
      </w:r>
    </w:p>
    <w:p w:rsidR="0080219B" w:rsidRPr="006C0103" w:rsidRDefault="0080219B" w:rsidP="0080219B">
      <w:pPr>
        <w:pStyle w:val="ListParagraph"/>
        <w:ind w:left="0" w:firstLine="709"/>
        <w:jc w:val="both"/>
        <w:rPr>
          <w:sz w:val="28"/>
          <w:szCs w:val="28"/>
        </w:rPr>
      </w:pPr>
      <w:r w:rsidRPr="006C0103">
        <w:rPr>
          <w:sz w:val="28"/>
          <w:szCs w:val="28"/>
        </w:rPr>
        <w:t>Мероприятие 4. В группе продажи предусмотрена системы продажи авиабилетов. Выработка кассира составила в отчетном периоде 14,1 тыс. билетов в год, расчетная определена в размере 17,6 тыс. билетов. Годовой об</w:t>
      </w:r>
      <w:r w:rsidRPr="006C0103">
        <w:rPr>
          <w:sz w:val="28"/>
          <w:szCs w:val="28"/>
        </w:rPr>
        <w:t>ъ</w:t>
      </w:r>
      <w:r w:rsidRPr="006C0103">
        <w:rPr>
          <w:sz w:val="28"/>
          <w:szCs w:val="28"/>
        </w:rPr>
        <w:t>ем продаж – 750 тыс. билетов. Мероприятие реализуется с марта месяца.</w:t>
      </w:r>
    </w:p>
    <w:p w:rsidR="0080219B" w:rsidRPr="006C0103" w:rsidRDefault="0080219B" w:rsidP="0080219B">
      <w:pPr>
        <w:pStyle w:val="ListParagraph"/>
        <w:ind w:left="0" w:firstLine="709"/>
        <w:jc w:val="both"/>
        <w:rPr>
          <w:sz w:val="28"/>
          <w:szCs w:val="28"/>
        </w:rPr>
      </w:pPr>
      <w:r w:rsidRPr="006C0103">
        <w:rPr>
          <w:sz w:val="28"/>
          <w:szCs w:val="28"/>
        </w:rPr>
        <w:t>Мероприятие 5. Учет фактора изменения объема работы. Рост объема работы в плановом периоде – 2,5 %. Численность работников авиапредпри</w:t>
      </w:r>
      <w:r w:rsidRPr="006C0103">
        <w:rPr>
          <w:sz w:val="28"/>
          <w:szCs w:val="28"/>
        </w:rPr>
        <w:t>я</w:t>
      </w:r>
      <w:r w:rsidRPr="006C0103">
        <w:rPr>
          <w:sz w:val="28"/>
          <w:szCs w:val="28"/>
        </w:rPr>
        <w:t>тия – 1260 чел. Численность персонала, находящаяся в меньшей зависимости от объема работ, составляет 28 % от общей численности и увеличивается на 0,2 процента на каждый процент роста объема работ.</w:t>
      </w:r>
    </w:p>
    <w:p w:rsidR="0080219B" w:rsidRPr="006C0103" w:rsidRDefault="0080219B" w:rsidP="0080219B">
      <w:pPr>
        <w:ind w:firstLine="709"/>
        <w:jc w:val="both"/>
        <w:rPr>
          <w:bCs/>
          <w:sz w:val="28"/>
          <w:szCs w:val="28"/>
        </w:rPr>
      </w:pPr>
      <w:r w:rsidRPr="006C0103">
        <w:rPr>
          <w:bCs/>
          <w:sz w:val="28"/>
          <w:szCs w:val="28"/>
        </w:rPr>
        <w:t>Задача 4</w:t>
      </w:r>
    </w:p>
    <w:p w:rsidR="0080219B" w:rsidRDefault="0080219B" w:rsidP="0080219B">
      <w:pPr>
        <w:ind w:firstLine="709"/>
        <w:jc w:val="both"/>
        <w:rPr>
          <w:sz w:val="28"/>
          <w:szCs w:val="28"/>
        </w:rPr>
      </w:pPr>
      <w:r w:rsidRPr="006C0103">
        <w:rPr>
          <w:sz w:val="28"/>
          <w:szCs w:val="28"/>
        </w:rPr>
        <w:t xml:space="preserve">Определить себестоимость 1 </w:t>
      </w:r>
      <w:proofErr w:type="spellStart"/>
      <w:r w:rsidRPr="006C0103">
        <w:rPr>
          <w:sz w:val="28"/>
          <w:szCs w:val="28"/>
        </w:rPr>
        <w:t>ткм</w:t>
      </w:r>
      <w:proofErr w:type="spellEnd"/>
      <w:r w:rsidRPr="006C0103">
        <w:rPr>
          <w:sz w:val="28"/>
          <w:szCs w:val="28"/>
        </w:rPr>
        <w:t>. по типам ВС. Расчетную себесто</w:t>
      </w:r>
      <w:r w:rsidRPr="006C0103">
        <w:rPr>
          <w:sz w:val="28"/>
          <w:szCs w:val="28"/>
        </w:rPr>
        <w:t>и</w:t>
      </w:r>
      <w:r w:rsidRPr="006C0103">
        <w:rPr>
          <w:sz w:val="28"/>
          <w:szCs w:val="28"/>
        </w:rPr>
        <w:t>мость 1 летного часа принять по данным предыдущей задачи. Производ</w:t>
      </w:r>
      <w:r w:rsidRPr="006C0103">
        <w:rPr>
          <w:sz w:val="28"/>
          <w:szCs w:val="28"/>
        </w:rPr>
        <w:t>и</w:t>
      </w:r>
      <w:r w:rsidRPr="006C0103">
        <w:rPr>
          <w:sz w:val="28"/>
          <w:szCs w:val="28"/>
        </w:rPr>
        <w:t xml:space="preserve">тельность самолетов принять в размере 80 </w:t>
      </w:r>
      <w:proofErr w:type="gramStart"/>
      <w:r w:rsidRPr="006C0103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 </w:t>
      </w:r>
      <w:r w:rsidRPr="006C0103">
        <w:rPr>
          <w:sz w:val="28"/>
          <w:szCs w:val="28"/>
        </w:rPr>
        <w:t>от</w:t>
      </w:r>
      <w:proofErr w:type="gramEnd"/>
      <w:r w:rsidRPr="006C0103">
        <w:rPr>
          <w:sz w:val="28"/>
          <w:szCs w:val="28"/>
        </w:rPr>
        <w:t xml:space="preserve"> экономической.</w:t>
      </w:r>
    </w:p>
    <w:p w:rsidR="0080219B" w:rsidRPr="00B625CE" w:rsidRDefault="0080219B" w:rsidP="0080219B">
      <w:pPr>
        <w:pStyle w:val="Normal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5CE">
        <w:rPr>
          <w:rFonts w:ascii="Times New Roman" w:hAnsi="Times New Roman"/>
          <w:sz w:val="28"/>
          <w:szCs w:val="28"/>
        </w:rPr>
        <w:t xml:space="preserve">Задача 5 </w:t>
      </w:r>
    </w:p>
    <w:p w:rsidR="0080219B" w:rsidRPr="00B625CE" w:rsidRDefault="0080219B" w:rsidP="0080219B">
      <w:pPr>
        <w:pStyle w:val="Normal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5CE">
        <w:rPr>
          <w:rFonts w:ascii="Times New Roman" w:hAnsi="Times New Roman"/>
          <w:sz w:val="28"/>
          <w:szCs w:val="28"/>
        </w:rPr>
        <w:t>Составить график амортизационных отчислений линейным и нелине</w:t>
      </w:r>
      <w:r w:rsidRPr="00B625CE">
        <w:rPr>
          <w:rFonts w:ascii="Times New Roman" w:hAnsi="Times New Roman"/>
          <w:sz w:val="28"/>
          <w:szCs w:val="28"/>
        </w:rPr>
        <w:t>й</w:t>
      </w:r>
      <w:r w:rsidRPr="00B625CE">
        <w:rPr>
          <w:rFonts w:ascii="Times New Roman" w:hAnsi="Times New Roman"/>
          <w:sz w:val="28"/>
          <w:szCs w:val="28"/>
        </w:rPr>
        <w:t>ным методом исходя из следующих данных: стоимость оборудования соста</w:t>
      </w:r>
      <w:r w:rsidRPr="00B625CE">
        <w:rPr>
          <w:rFonts w:ascii="Times New Roman" w:hAnsi="Times New Roman"/>
          <w:sz w:val="28"/>
          <w:szCs w:val="28"/>
        </w:rPr>
        <w:t>в</w:t>
      </w:r>
      <w:r w:rsidRPr="00B625CE">
        <w:rPr>
          <w:rFonts w:ascii="Times New Roman" w:hAnsi="Times New Roman"/>
          <w:sz w:val="28"/>
          <w:szCs w:val="28"/>
        </w:rPr>
        <w:t>ляет 450 000 руб., срок полезного пользования 9 лет (5 группа). Амортизац</w:t>
      </w:r>
      <w:r w:rsidRPr="00B625CE">
        <w:rPr>
          <w:rFonts w:ascii="Times New Roman" w:hAnsi="Times New Roman"/>
          <w:sz w:val="28"/>
          <w:szCs w:val="28"/>
        </w:rPr>
        <w:t>и</w:t>
      </w:r>
      <w:r w:rsidRPr="00B625CE">
        <w:rPr>
          <w:rFonts w:ascii="Times New Roman" w:hAnsi="Times New Roman"/>
          <w:sz w:val="28"/>
          <w:szCs w:val="28"/>
        </w:rPr>
        <w:t>онные платежи изобразить графич</w:t>
      </w:r>
      <w:r w:rsidRPr="00B625CE">
        <w:rPr>
          <w:rFonts w:ascii="Times New Roman" w:hAnsi="Times New Roman"/>
          <w:sz w:val="28"/>
          <w:szCs w:val="28"/>
        </w:rPr>
        <w:t>е</w:t>
      </w:r>
      <w:r w:rsidRPr="00B625CE">
        <w:rPr>
          <w:rFonts w:ascii="Times New Roman" w:hAnsi="Times New Roman"/>
          <w:sz w:val="28"/>
          <w:szCs w:val="28"/>
        </w:rPr>
        <w:t>ски.</w:t>
      </w:r>
    </w:p>
    <w:p w:rsidR="0080219B" w:rsidRPr="00B625CE" w:rsidRDefault="0080219B" w:rsidP="0080219B">
      <w:pPr>
        <w:pStyle w:val="Normal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B625CE">
        <w:rPr>
          <w:rFonts w:ascii="Times New Roman" w:hAnsi="Times New Roman"/>
          <w:bCs/>
          <w:sz w:val="28"/>
          <w:szCs w:val="28"/>
        </w:rPr>
        <w:t>Задача  6</w:t>
      </w:r>
      <w:proofErr w:type="gramEnd"/>
    </w:p>
    <w:p w:rsidR="0080219B" w:rsidRPr="00B625CE" w:rsidRDefault="0080219B" w:rsidP="0080219B">
      <w:pPr>
        <w:pStyle w:val="Normal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5CE">
        <w:rPr>
          <w:rFonts w:ascii="Times New Roman" w:hAnsi="Times New Roman"/>
          <w:sz w:val="28"/>
          <w:szCs w:val="28"/>
        </w:rPr>
        <w:t>Определить структуру основных фондов АРЗ, фондоотдачу, если в</w:t>
      </w:r>
      <w:r w:rsidRPr="00B625CE">
        <w:rPr>
          <w:rFonts w:ascii="Times New Roman" w:hAnsi="Times New Roman"/>
          <w:sz w:val="28"/>
          <w:szCs w:val="28"/>
        </w:rPr>
        <w:t>ы</w:t>
      </w:r>
      <w:r w:rsidRPr="00B625CE">
        <w:rPr>
          <w:rFonts w:ascii="Times New Roman" w:hAnsi="Times New Roman"/>
          <w:sz w:val="28"/>
          <w:szCs w:val="28"/>
        </w:rPr>
        <w:t xml:space="preserve">ручка предприятия составила 4714,7 </w:t>
      </w:r>
      <w:proofErr w:type="spellStart"/>
      <w:r w:rsidRPr="00B625CE">
        <w:rPr>
          <w:rFonts w:ascii="Times New Roman" w:hAnsi="Times New Roman"/>
          <w:sz w:val="28"/>
          <w:szCs w:val="28"/>
        </w:rPr>
        <w:t>т.р</w:t>
      </w:r>
      <w:proofErr w:type="spellEnd"/>
      <w:r w:rsidRPr="00B625CE">
        <w:rPr>
          <w:rFonts w:ascii="Times New Roman" w:hAnsi="Times New Roman"/>
          <w:sz w:val="28"/>
          <w:szCs w:val="28"/>
        </w:rPr>
        <w:t xml:space="preserve">. Стоимость отдельных объектов: здание и сооружения - 784074 </w:t>
      </w:r>
      <w:proofErr w:type="spellStart"/>
      <w:r w:rsidRPr="00B625CE">
        <w:rPr>
          <w:rFonts w:ascii="Times New Roman" w:hAnsi="Times New Roman"/>
          <w:sz w:val="28"/>
          <w:szCs w:val="28"/>
        </w:rPr>
        <w:t>т.р</w:t>
      </w:r>
      <w:proofErr w:type="spellEnd"/>
      <w:r w:rsidRPr="00B625CE">
        <w:rPr>
          <w:rFonts w:ascii="Times New Roman" w:hAnsi="Times New Roman"/>
          <w:sz w:val="28"/>
          <w:szCs w:val="28"/>
        </w:rPr>
        <w:t>., рабочие машины и оборудов</w:t>
      </w:r>
      <w:r w:rsidRPr="00B625CE">
        <w:rPr>
          <w:rFonts w:ascii="Times New Roman" w:hAnsi="Times New Roman"/>
          <w:sz w:val="28"/>
          <w:szCs w:val="28"/>
        </w:rPr>
        <w:t>а</w:t>
      </w:r>
      <w:r w:rsidRPr="00B625CE">
        <w:rPr>
          <w:rFonts w:ascii="Times New Roman" w:hAnsi="Times New Roman"/>
          <w:sz w:val="28"/>
          <w:szCs w:val="28"/>
        </w:rPr>
        <w:t xml:space="preserve">ние - 357611 </w:t>
      </w:r>
      <w:proofErr w:type="spellStart"/>
      <w:r w:rsidRPr="00B625CE">
        <w:rPr>
          <w:rFonts w:ascii="Times New Roman" w:hAnsi="Times New Roman"/>
          <w:sz w:val="28"/>
          <w:szCs w:val="28"/>
        </w:rPr>
        <w:t>т.р</w:t>
      </w:r>
      <w:proofErr w:type="spellEnd"/>
      <w:r w:rsidRPr="00B625CE">
        <w:rPr>
          <w:rFonts w:ascii="Times New Roman" w:hAnsi="Times New Roman"/>
          <w:sz w:val="28"/>
          <w:szCs w:val="28"/>
        </w:rPr>
        <w:t xml:space="preserve">., транспортные средства - 65126 </w:t>
      </w:r>
      <w:proofErr w:type="spellStart"/>
      <w:r w:rsidRPr="00B625CE">
        <w:rPr>
          <w:rFonts w:ascii="Times New Roman" w:hAnsi="Times New Roman"/>
          <w:sz w:val="28"/>
          <w:szCs w:val="28"/>
        </w:rPr>
        <w:t>т.р</w:t>
      </w:r>
      <w:proofErr w:type="spellEnd"/>
      <w:r w:rsidRPr="00B625CE">
        <w:rPr>
          <w:rFonts w:ascii="Times New Roman" w:hAnsi="Times New Roman"/>
          <w:sz w:val="28"/>
          <w:szCs w:val="28"/>
        </w:rPr>
        <w:t xml:space="preserve">., инвентарь - 99831 </w:t>
      </w:r>
      <w:proofErr w:type="spellStart"/>
      <w:r w:rsidRPr="00B625CE">
        <w:rPr>
          <w:rFonts w:ascii="Times New Roman" w:hAnsi="Times New Roman"/>
          <w:sz w:val="28"/>
          <w:szCs w:val="28"/>
        </w:rPr>
        <w:t>т.р</w:t>
      </w:r>
      <w:proofErr w:type="spellEnd"/>
      <w:r w:rsidRPr="00B625CE">
        <w:rPr>
          <w:rFonts w:ascii="Times New Roman" w:hAnsi="Times New Roman"/>
          <w:sz w:val="28"/>
          <w:szCs w:val="28"/>
        </w:rPr>
        <w:t xml:space="preserve">., прочие - 16228 </w:t>
      </w:r>
      <w:proofErr w:type="spellStart"/>
      <w:r w:rsidRPr="00B625CE">
        <w:rPr>
          <w:rFonts w:ascii="Times New Roman" w:hAnsi="Times New Roman"/>
          <w:sz w:val="28"/>
          <w:szCs w:val="28"/>
        </w:rPr>
        <w:t>т.р</w:t>
      </w:r>
      <w:proofErr w:type="spellEnd"/>
      <w:r w:rsidRPr="00B625CE">
        <w:rPr>
          <w:rFonts w:ascii="Times New Roman" w:hAnsi="Times New Roman"/>
          <w:sz w:val="28"/>
          <w:szCs w:val="28"/>
        </w:rPr>
        <w:t>.</w:t>
      </w:r>
    </w:p>
    <w:p w:rsidR="0080219B" w:rsidRPr="00B625CE" w:rsidRDefault="0080219B" w:rsidP="0080219B">
      <w:pPr>
        <w:pStyle w:val="-"/>
        <w:spacing w:before="0" w:beforeAutospacing="0" w:after="0" w:afterAutospacing="0" w:line="240" w:lineRule="auto"/>
        <w:ind w:firstLine="709"/>
        <w:jc w:val="both"/>
        <w:rPr>
          <w:bCs/>
          <w:sz w:val="28"/>
          <w:szCs w:val="28"/>
        </w:rPr>
      </w:pPr>
      <w:r w:rsidRPr="00B625CE">
        <w:rPr>
          <w:bCs/>
          <w:sz w:val="28"/>
          <w:szCs w:val="28"/>
        </w:rPr>
        <w:t>Задача 7</w:t>
      </w:r>
    </w:p>
    <w:p w:rsidR="0080219B" w:rsidRPr="00B625CE" w:rsidRDefault="0080219B" w:rsidP="0080219B">
      <w:pPr>
        <w:pStyle w:val="Normal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5CE">
        <w:rPr>
          <w:rFonts w:ascii="Times New Roman" w:hAnsi="Times New Roman"/>
          <w:sz w:val="28"/>
          <w:szCs w:val="28"/>
        </w:rPr>
        <w:t xml:space="preserve">Средние остатки оборотных средств в 2015 г. составляли 15 885 тыс. руб., а </w:t>
      </w:r>
      <w:proofErr w:type="gramStart"/>
      <w:r w:rsidRPr="00B625CE">
        <w:rPr>
          <w:rFonts w:ascii="Times New Roman" w:hAnsi="Times New Roman"/>
          <w:sz w:val="28"/>
          <w:szCs w:val="28"/>
        </w:rPr>
        <w:t>объем  реализованной</w:t>
      </w:r>
      <w:proofErr w:type="gramEnd"/>
      <w:r w:rsidRPr="00B625CE">
        <w:rPr>
          <w:rFonts w:ascii="Times New Roman" w:hAnsi="Times New Roman"/>
          <w:sz w:val="28"/>
          <w:szCs w:val="28"/>
        </w:rPr>
        <w:t xml:space="preserve">  продукции   за тот  же год – 68 956 тыс. руб. В 2016 г. длительность оборота планируется сократить на 2 дня. Найти сумму оборотных средств, которая необходима предприятию при условии, что об</w:t>
      </w:r>
      <w:r w:rsidRPr="00B625CE">
        <w:rPr>
          <w:rFonts w:ascii="Times New Roman" w:hAnsi="Times New Roman"/>
          <w:sz w:val="28"/>
          <w:szCs w:val="28"/>
        </w:rPr>
        <w:t>ъ</w:t>
      </w:r>
      <w:r w:rsidRPr="00B625CE">
        <w:rPr>
          <w:rFonts w:ascii="Times New Roman" w:hAnsi="Times New Roman"/>
          <w:sz w:val="28"/>
          <w:szCs w:val="28"/>
        </w:rPr>
        <w:t>ем реализованной продукции останется прежним.</w:t>
      </w:r>
    </w:p>
    <w:p w:rsidR="0080219B" w:rsidRPr="00B625CE" w:rsidRDefault="0080219B" w:rsidP="0080219B">
      <w:pPr>
        <w:pStyle w:val="Normal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B625CE">
        <w:rPr>
          <w:rFonts w:ascii="Times New Roman" w:hAnsi="Times New Roman"/>
          <w:bCs/>
          <w:sz w:val="28"/>
          <w:szCs w:val="28"/>
        </w:rPr>
        <w:t>Задача 8</w:t>
      </w:r>
    </w:p>
    <w:p w:rsidR="0080219B" w:rsidRPr="00B625CE" w:rsidRDefault="0080219B" w:rsidP="0080219B">
      <w:pPr>
        <w:pStyle w:val="Normal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5CE">
        <w:rPr>
          <w:rFonts w:ascii="Times New Roman" w:hAnsi="Times New Roman"/>
          <w:sz w:val="28"/>
          <w:szCs w:val="28"/>
        </w:rPr>
        <w:t xml:space="preserve">Авиатранспортное предприятие выполнило за год объем работ в 5 млн. </w:t>
      </w:r>
      <w:proofErr w:type="spellStart"/>
      <w:r w:rsidRPr="00B625CE">
        <w:rPr>
          <w:rFonts w:ascii="Times New Roman" w:hAnsi="Times New Roman"/>
          <w:sz w:val="28"/>
          <w:szCs w:val="28"/>
        </w:rPr>
        <w:t>ткм</w:t>
      </w:r>
      <w:proofErr w:type="spellEnd"/>
      <w:r w:rsidRPr="00B625CE">
        <w:rPr>
          <w:rFonts w:ascii="Times New Roman" w:hAnsi="Times New Roman"/>
          <w:sz w:val="28"/>
          <w:szCs w:val="28"/>
        </w:rPr>
        <w:t>, получило доход в сумме 2 млрд. руб., среднегодовая сумма оборотных средств составляет 250 млн. руб. Необходимо определить коэффициент оборачиваемости, оборотные средства обернулись за год 8 раз, продолжител</w:t>
      </w:r>
      <w:r w:rsidRPr="00B625CE">
        <w:rPr>
          <w:rFonts w:ascii="Times New Roman" w:hAnsi="Times New Roman"/>
          <w:sz w:val="28"/>
          <w:szCs w:val="28"/>
        </w:rPr>
        <w:t>ь</w:t>
      </w:r>
      <w:r w:rsidRPr="00B625CE">
        <w:rPr>
          <w:rFonts w:ascii="Times New Roman" w:hAnsi="Times New Roman"/>
          <w:sz w:val="28"/>
          <w:szCs w:val="28"/>
        </w:rPr>
        <w:t>ность одного оборота, количество авиатранспортной продукции, приход</w:t>
      </w:r>
      <w:r w:rsidRPr="00B625CE">
        <w:rPr>
          <w:rFonts w:ascii="Times New Roman" w:hAnsi="Times New Roman"/>
          <w:sz w:val="28"/>
          <w:szCs w:val="28"/>
        </w:rPr>
        <w:t>я</w:t>
      </w:r>
      <w:r w:rsidRPr="00B625CE">
        <w:rPr>
          <w:rFonts w:ascii="Times New Roman" w:hAnsi="Times New Roman"/>
          <w:sz w:val="28"/>
          <w:szCs w:val="28"/>
        </w:rPr>
        <w:t>щейся на 1 руб. оборотных средств, коэффициент закрепления</w:t>
      </w:r>
      <w:r w:rsidRPr="00B625CE">
        <w:rPr>
          <w:rFonts w:ascii="Times New Roman" w:hAnsi="Times New Roman"/>
          <w:bCs/>
          <w:sz w:val="28"/>
          <w:szCs w:val="28"/>
        </w:rPr>
        <w:t xml:space="preserve"> </w:t>
      </w:r>
      <w:r w:rsidRPr="00B625CE">
        <w:rPr>
          <w:rFonts w:ascii="Times New Roman" w:hAnsi="Times New Roman"/>
          <w:sz w:val="28"/>
          <w:szCs w:val="28"/>
        </w:rPr>
        <w:t>оборотных средств</w:t>
      </w:r>
    </w:p>
    <w:p w:rsidR="0080219B" w:rsidRPr="00B625CE" w:rsidRDefault="0080219B" w:rsidP="0080219B">
      <w:pPr>
        <w:pStyle w:val="ListParagraph"/>
        <w:ind w:left="0" w:firstLine="709"/>
        <w:jc w:val="both"/>
        <w:rPr>
          <w:bCs/>
          <w:sz w:val="28"/>
          <w:szCs w:val="28"/>
        </w:rPr>
      </w:pPr>
      <w:r w:rsidRPr="00B625CE">
        <w:rPr>
          <w:bCs/>
          <w:sz w:val="28"/>
          <w:szCs w:val="28"/>
        </w:rPr>
        <w:t>Задача 9</w:t>
      </w:r>
    </w:p>
    <w:p w:rsidR="0080219B" w:rsidRPr="00B625CE" w:rsidRDefault="0080219B" w:rsidP="0080219B">
      <w:pPr>
        <w:pStyle w:val="ListParagraph"/>
        <w:ind w:left="0" w:firstLine="709"/>
        <w:jc w:val="both"/>
        <w:rPr>
          <w:sz w:val="28"/>
          <w:szCs w:val="28"/>
        </w:rPr>
      </w:pPr>
      <w:r w:rsidRPr="00B625CE">
        <w:rPr>
          <w:sz w:val="28"/>
          <w:szCs w:val="28"/>
        </w:rPr>
        <w:t xml:space="preserve">Определить уровень производительности труда работников эксплуатационного предприятия в натуральном и стоимостном выражении, если эксплуатационные тонно-километры – 39600 </w:t>
      </w:r>
      <w:proofErr w:type="spellStart"/>
      <w:r w:rsidRPr="00B625CE">
        <w:rPr>
          <w:sz w:val="28"/>
          <w:szCs w:val="28"/>
        </w:rPr>
        <w:t>ткм</w:t>
      </w:r>
      <w:proofErr w:type="spellEnd"/>
      <w:r w:rsidRPr="00B625CE">
        <w:rPr>
          <w:sz w:val="28"/>
          <w:szCs w:val="28"/>
        </w:rPr>
        <w:t xml:space="preserve">, доходы 34150 </w:t>
      </w:r>
      <w:proofErr w:type="spellStart"/>
      <w:r w:rsidRPr="00B625CE">
        <w:rPr>
          <w:sz w:val="28"/>
          <w:szCs w:val="28"/>
        </w:rPr>
        <w:t>т.р</w:t>
      </w:r>
      <w:proofErr w:type="spellEnd"/>
      <w:r w:rsidRPr="00B625CE">
        <w:rPr>
          <w:sz w:val="28"/>
          <w:szCs w:val="28"/>
        </w:rPr>
        <w:t>., числе</w:t>
      </w:r>
      <w:r w:rsidRPr="00B625CE">
        <w:rPr>
          <w:sz w:val="28"/>
          <w:szCs w:val="28"/>
        </w:rPr>
        <w:t>н</w:t>
      </w:r>
      <w:r w:rsidRPr="00B625CE">
        <w:rPr>
          <w:sz w:val="28"/>
          <w:szCs w:val="28"/>
        </w:rPr>
        <w:t xml:space="preserve">ность работников 1200 чел.     </w:t>
      </w:r>
    </w:p>
    <w:p w:rsidR="0080219B" w:rsidRPr="00B625CE" w:rsidRDefault="0080219B" w:rsidP="0080219B">
      <w:pPr>
        <w:pStyle w:val="Normal1"/>
        <w:ind w:firstLine="709"/>
        <w:jc w:val="both"/>
        <w:rPr>
          <w:sz w:val="28"/>
          <w:szCs w:val="28"/>
        </w:rPr>
      </w:pPr>
      <w:r w:rsidRPr="00B625CE">
        <w:rPr>
          <w:sz w:val="28"/>
          <w:szCs w:val="28"/>
        </w:rPr>
        <w:t>Задача 10</w:t>
      </w:r>
    </w:p>
    <w:p w:rsidR="0080219B" w:rsidRPr="00B625CE" w:rsidRDefault="0080219B" w:rsidP="0080219B">
      <w:pPr>
        <w:pStyle w:val="Normal1"/>
        <w:ind w:firstLine="709"/>
        <w:jc w:val="both"/>
        <w:rPr>
          <w:sz w:val="28"/>
          <w:szCs w:val="28"/>
        </w:rPr>
      </w:pPr>
      <w:r w:rsidRPr="00B625CE">
        <w:rPr>
          <w:sz w:val="28"/>
          <w:szCs w:val="28"/>
        </w:rPr>
        <w:t>Рассчитать фонд заработной платы на год работников гражданской авиации: командир авиационной эскадрильи (на самолетах 1 и 2 класса), бортпроводник, ведущий инженер по техническому обслужив</w:t>
      </w:r>
      <w:r w:rsidRPr="00B625CE">
        <w:rPr>
          <w:sz w:val="28"/>
          <w:szCs w:val="28"/>
        </w:rPr>
        <w:t>а</w:t>
      </w:r>
      <w:r w:rsidRPr="00B625CE">
        <w:rPr>
          <w:sz w:val="28"/>
          <w:szCs w:val="28"/>
        </w:rPr>
        <w:t>нию (ТО) и диагностике широкофюзеляжных самолетов, инженер-программист, авиамеханик, слесарь-ремонтник (по ремонту наземного авиационного оборудов</w:t>
      </w:r>
      <w:r w:rsidRPr="00B625CE">
        <w:rPr>
          <w:sz w:val="28"/>
          <w:szCs w:val="28"/>
        </w:rPr>
        <w:t>а</w:t>
      </w:r>
      <w:r w:rsidRPr="00B625CE">
        <w:rPr>
          <w:sz w:val="28"/>
          <w:szCs w:val="28"/>
        </w:rPr>
        <w:t>ния). Район базирования предприятия, а также другие исходные данные для решения задачи принимаются студентами самостоятельно. При решении задачи рук</w:t>
      </w:r>
      <w:r w:rsidRPr="00B625CE">
        <w:rPr>
          <w:sz w:val="28"/>
          <w:szCs w:val="28"/>
        </w:rPr>
        <w:t>о</w:t>
      </w:r>
      <w:r w:rsidRPr="00B625CE">
        <w:rPr>
          <w:sz w:val="28"/>
          <w:szCs w:val="28"/>
        </w:rPr>
        <w:t>водствоваться нормативами отраслевого соглашения, ЕТКС.</w:t>
      </w:r>
    </w:p>
    <w:p w:rsidR="00DD6A75" w:rsidRDefault="00DD6A75" w:rsidP="00DD6A75">
      <w:pPr>
        <w:ind w:firstLine="567"/>
        <w:jc w:val="both"/>
        <w:rPr>
          <w:b/>
          <w:sz w:val="28"/>
        </w:rPr>
      </w:pPr>
    </w:p>
    <w:p w:rsidR="00874CBE" w:rsidRPr="007C73FA" w:rsidRDefault="001B2A69" w:rsidP="00874CBE">
      <w:pPr>
        <w:pStyle w:val="af2"/>
        <w:shd w:val="clear" w:color="auto" w:fill="FFFFFF"/>
        <w:tabs>
          <w:tab w:val="left" w:pos="567"/>
          <w:tab w:val="left" w:pos="1134"/>
        </w:tabs>
        <w:spacing w:after="0" w:afterAutospacing="0"/>
        <w:ind w:left="13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874CBE" w:rsidRPr="007C73FA">
        <w:rPr>
          <w:b/>
          <w:sz w:val="28"/>
          <w:szCs w:val="28"/>
        </w:rPr>
        <w:t>10 Методические рекомендации для обучающихся по освоению дисц</w:t>
      </w:r>
      <w:r w:rsidR="00874CBE" w:rsidRPr="007C73FA">
        <w:rPr>
          <w:b/>
          <w:sz w:val="28"/>
          <w:szCs w:val="28"/>
        </w:rPr>
        <w:t>и</w:t>
      </w:r>
      <w:r w:rsidR="00874CBE" w:rsidRPr="007C73FA">
        <w:rPr>
          <w:b/>
          <w:sz w:val="28"/>
          <w:szCs w:val="28"/>
        </w:rPr>
        <w:t>плины</w:t>
      </w:r>
    </w:p>
    <w:p w:rsidR="00874CBE" w:rsidRDefault="00874CBE" w:rsidP="00874CBE">
      <w:pPr>
        <w:autoSpaceDE w:val="0"/>
        <w:autoSpaceDN w:val="0"/>
        <w:adjustRightInd w:val="0"/>
        <w:ind w:firstLine="624"/>
        <w:jc w:val="both"/>
        <w:rPr>
          <w:sz w:val="28"/>
          <w:szCs w:val="28"/>
        </w:rPr>
      </w:pPr>
    </w:p>
    <w:p w:rsidR="00874CBE" w:rsidRPr="007C73FA" w:rsidRDefault="00874CBE" w:rsidP="00874CBE">
      <w:pPr>
        <w:autoSpaceDE w:val="0"/>
        <w:autoSpaceDN w:val="0"/>
        <w:adjustRightInd w:val="0"/>
        <w:ind w:firstLine="624"/>
        <w:jc w:val="both"/>
        <w:rPr>
          <w:spacing w:val="2"/>
          <w:sz w:val="28"/>
          <w:szCs w:val="28"/>
        </w:rPr>
      </w:pPr>
      <w:r w:rsidRPr="007C73FA">
        <w:rPr>
          <w:sz w:val="28"/>
          <w:szCs w:val="28"/>
        </w:rPr>
        <w:t xml:space="preserve">Методика преподавания дисциплины </w:t>
      </w:r>
      <w:r>
        <w:rPr>
          <w:sz w:val="28"/>
          <w:szCs w:val="28"/>
        </w:rPr>
        <w:t>«</w:t>
      </w:r>
      <w:r w:rsidR="0080219B">
        <w:rPr>
          <w:sz w:val="28"/>
          <w:szCs w:val="28"/>
        </w:rPr>
        <w:t xml:space="preserve">Экономика воздушного </w:t>
      </w:r>
      <w:proofErr w:type="gramStart"/>
      <w:r w:rsidR="0080219B">
        <w:rPr>
          <w:sz w:val="28"/>
          <w:szCs w:val="28"/>
        </w:rPr>
        <w:t>транспорта</w:t>
      </w:r>
      <w:r>
        <w:rPr>
          <w:sz w:val="28"/>
          <w:szCs w:val="28"/>
        </w:rPr>
        <w:t xml:space="preserve">»  </w:t>
      </w:r>
      <w:r w:rsidRPr="007C73FA">
        <w:rPr>
          <w:sz w:val="28"/>
          <w:szCs w:val="28"/>
        </w:rPr>
        <w:t>характеризуется</w:t>
      </w:r>
      <w:proofErr w:type="gramEnd"/>
      <w:r w:rsidRPr="007C73FA">
        <w:rPr>
          <w:sz w:val="28"/>
          <w:szCs w:val="28"/>
        </w:rPr>
        <w:t xml:space="preserve"> совокупностью методов, при</w:t>
      </w:r>
      <w:r>
        <w:rPr>
          <w:sz w:val="28"/>
          <w:szCs w:val="28"/>
        </w:rPr>
        <w:t>ё</w:t>
      </w:r>
      <w:r w:rsidRPr="007C73FA">
        <w:rPr>
          <w:sz w:val="28"/>
          <w:szCs w:val="28"/>
        </w:rPr>
        <w:t>мов и средств обучения, обеспеч</w:t>
      </w:r>
      <w:r w:rsidRPr="007C73FA">
        <w:rPr>
          <w:sz w:val="28"/>
          <w:szCs w:val="28"/>
        </w:rPr>
        <w:t>и</w:t>
      </w:r>
      <w:r w:rsidRPr="007C73FA">
        <w:rPr>
          <w:sz w:val="28"/>
          <w:szCs w:val="28"/>
        </w:rPr>
        <w:t>вающих реализацию содержания и учебно-воспитательных целей дисциплины, которая может быть представлена как некоторая методическая система, включ</w:t>
      </w:r>
      <w:r w:rsidRPr="007C73FA">
        <w:rPr>
          <w:sz w:val="28"/>
          <w:szCs w:val="28"/>
        </w:rPr>
        <w:t>а</w:t>
      </w:r>
      <w:r w:rsidRPr="007C73FA">
        <w:rPr>
          <w:sz w:val="28"/>
          <w:szCs w:val="28"/>
        </w:rPr>
        <w:t>ющая методы, при</w:t>
      </w:r>
      <w:r>
        <w:rPr>
          <w:sz w:val="28"/>
          <w:szCs w:val="28"/>
        </w:rPr>
        <w:t>ё</w:t>
      </w:r>
      <w:r w:rsidRPr="007C73FA">
        <w:rPr>
          <w:sz w:val="28"/>
          <w:szCs w:val="28"/>
        </w:rPr>
        <w:t>мы и средства обучения. Такой подход позволяет более качественно подойти к вопросу освоения ди</w:t>
      </w:r>
      <w:r w:rsidRPr="007C73FA">
        <w:rPr>
          <w:sz w:val="28"/>
          <w:szCs w:val="28"/>
        </w:rPr>
        <w:t>с</w:t>
      </w:r>
      <w:r w:rsidRPr="007C73FA">
        <w:rPr>
          <w:sz w:val="28"/>
          <w:szCs w:val="28"/>
        </w:rPr>
        <w:t>циплины обучающимися</w:t>
      </w:r>
      <w:r w:rsidRPr="007C73FA">
        <w:rPr>
          <w:spacing w:val="2"/>
          <w:sz w:val="28"/>
          <w:szCs w:val="28"/>
        </w:rPr>
        <w:t>.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i/>
          <w:sz w:val="28"/>
          <w:szCs w:val="28"/>
        </w:rPr>
      </w:pPr>
    </w:p>
    <w:p w:rsidR="00874CBE" w:rsidRPr="00245365" w:rsidRDefault="00874CBE" w:rsidP="00874CBE">
      <w:pPr>
        <w:tabs>
          <w:tab w:val="left" w:pos="4203"/>
        </w:tabs>
        <w:ind w:firstLine="624"/>
        <w:jc w:val="both"/>
        <w:rPr>
          <w:b/>
          <w:i/>
          <w:sz w:val="28"/>
          <w:szCs w:val="28"/>
        </w:rPr>
      </w:pPr>
      <w:r w:rsidRPr="00245365">
        <w:rPr>
          <w:b/>
          <w:i/>
          <w:sz w:val="28"/>
          <w:szCs w:val="28"/>
        </w:rPr>
        <w:t xml:space="preserve">Методические указания для обучающихся при работе над конспектом лекций во время проведения лекции </w:t>
      </w:r>
      <w:proofErr w:type="gramStart"/>
      <w:r w:rsidRPr="00245365">
        <w:rPr>
          <w:b/>
          <w:i/>
          <w:sz w:val="28"/>
          <w:szCs w:val="28"/>
        </w:rPr>
        <w:t>и  при</w:t>
      </w:r>
      <w:proofErr w:type="gramEnd"/>
      <w:r w:rsidRPr="00245365">
        <w:rPr>
          <w:b/>
          <w:i/>
          <w:sz w:val="28"/>
          <w:szCs w:val="28"/>
        </w:rPr>
        <w:t xml:space="preserve"> освоении лекционных материалов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i/>
          <w:sz w:val="28"/>
          <w:szCs w:val="28"/>
        </w:rPr>
      </w:pP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i/>
          <w:sz w:val="28"/>
          <w:szCs w:val="28"/>
        </w:rPr>
        <w:t>Лекции</w:t>
      </w:r>
      <w:r w:rsidRPr="003E3395">
        <w:rPr>
          <w:sz w:val="28"/>
          <w:szCs w:val="28"/>
        </w:rPr>
        <w:t xml:space="preserve"> являются одним из важнейших видов учебных занятий и соста</w:t>
      </w:r>
      <w:r w:rsidRPr="003E3395">
        <w:rPr>
          <w:sz w:val="28"/>
          <w:szCs w:val="28"/>
        </w:rPr>
        <w:t>в</w:t>
      </w:r>
      <w:r w:rsidRPr="003E3395">
        <w:rPr>
          <w:sz w:val="28"/>
          <w:szCs w:val="28"/>
        </w:rPr>
        <w:t>ляют основу теоретической подготовки обучающихся по дисциплине</w:t>
      </w:r>
      <w:r>
        <w:rPr>
          <w:sz w:val="28"/>
          <w:szCs w:val="28"/>
        </w:rPr>
        <w:t xml:space="preserve">. </w:t>
      </w:r>
      <w:r w:rsidRPr="003E3395">
        <w:rPr>
          <w:sz w:val="28"/>
          <w:szCs w:val="28"/>
        </w:rPr>
        <w:t>Лекции предн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 xml:space="preserve">значены не только и не столько для сообщения какой-то информации, а, в первую очередь, для развития мышления обучаемых. 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Одним из способов, активизирующих мышление, является такое постр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>ение из</w:t>
      </w:r>
      <w:r w:rsidRPr="003E3395">
        <w:rPr>
          <w:spacing w:val="2"/>
          <w:sz w:val="28"/>
          <w:szCs w:val="28"/>
        </w:rPr>
        <w:t>ложения учебного материала, когда обучающиеся слушают, запоминают и конспектируют излагаемый лектором учебный материал, и вместе с ним уча</w:t>
      </w:r>
      <w:r w:rsidRPr="003E3395">
        <w:rPr>
          <w:sz w:val="28"/>
          <w:szCs w:val="28"/>
        </w:rPr>
        <w:t>с</w:t>
      </w:r>
      <w:r w:rsidRPr="003E3395">
        <w:rPr>
          <w:sz w:val="28"/>
          <w:szCs w:val="28"/>
        </w:rPr>
        <w:t>т</w:t>
      </w:r>
      <w:r w:rsidRPr="003E3395">
        <w:rPr>
          <w:sz w:val="28"/>
          <w:szCs w:val="28"/>
        </w:rPr>
        <w:t>вуют в решении проблем, задач, вопросов, в выявлении рассматриваемых явл</w:t>
      </w:r>
      <w:r w:rsidRPr="003E3395">
        <w:rPr>
          <w:sz w:val="28"/>
          <w:szCs w:val="28"/>
        </w:rPr>
        <w:t>е</w:t>
      </w:r>
      <w:r w:rsidRPr="003E3395">
        <w:rPr>
          <w:sz w:val="28"/>
          <w:szCs w:val="28"/>
        </w:rPr>
        <w:t xml:space="preserve">ний. Такой методический прием получил название </w:t>
      </w:r>
      <w:r w:rsidRPr="003E3395">
        <w:rPr>
          <w:bCs/>
          <w:i/>
          <w:iCs/>
          <w:sz w:val="28"/>
          <w:szCs w:val="28"/>
        </w:rPr>
        <w:t>проблемного изложения</w:t>
      </w:r>
      <w:r w:rsidRPr="003E3395">
        <w:rPr>
          <w:sz w:val="28"/>
          <w:szCs w:val="28"/>
        </w:rPr>
        <w:t>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Лекция приносит пользу и становится продуктивной, когда сопровожд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ется записями обучающихся.  Результаты конспектирования могут быть пре</w:t>
      </w:r>
      <w:r w:rsidRPr="003E3395">
        <w:rPr>
          <w:sz w:val="28"/>
          <w:szCs w:val="28"/>
        </w:rPr>
        <w:t>д</w:t>
      </w:r>
      <w:r w:rsidRPr="003E3395">
        <w:rPr>
          <w:sz w:val="28"/>
          <w:szCs w:val="28"/>
        </w:rPr>
        <w:t>ставлены в различных формах.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План – это схема прочитанного материала, краткий (или подробный) пер</w:t>
      </w:r>
      <w:r w:rsidRPr="003E3395">
        <w:rPr>
          <w:sz w:val="28"/>
          <w:szCs w:val="28"/>
        </w:rPr>
        <w:t>е</w:t>
      </w:r>
      <w:r w:rsidRPr="003E3395">
        <w:rPr>
          <w:sz w:val="28"/>
          <w:szCs w:val="28"/>
        </w:rPr>
        <w:t>чень вопросов, отражающих структуру и последовательность материала.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Подробно составленный план вполне заменяет конспект.</w:t>
      </w:r>
      <w:r>
        <w:rPr>
          <w:sz w:val="28"/>
          <w:szCs w:val="28"/>
        </w:rPr>
        <w:t xml:space="preserve"> </w:t>
      </w:r>
      <w:r w:rsidRPr="003E3395">
        <w:rPr>
          <w:sz w:val="28"/>
          <w:szCs w:val="28"/>
        </w:rPr>
        <w:t>Конспект – это с</w:t>
      </w:r>
      <w:r w:rsidRPr="003E3395">
        <w:rPr>
          <w:sz w:val="28"/>
          <w:szCs w:val="28"/>
        </w:rPr>
        <w:t>и</w:t>
      </w:r>
      <w:r w:rsidRPr="003E3395">
        <w:rPr>
          <w:sz w:val="28"/>
          <w:szCs w:val="28"/>
        </w:rPr>
        <w:t>стематизированное, логичное изложение материала</w:t>
      </w:r>
      <w:r>
        <w:rPr>
          <w:sz w:val="28"/>
          <w:szCs w:val="28"/>
        </w:rPr>
        <w:t xml:space="preserve"> </w:t>
      </w:r>
      <w:r w:rsidRPr="003E3395">
        <w:rPr>
          <w:sz w:val="28"/>
          <w:szCs w:val="28"/>
        </w:rPr>
        <w:t xml:space="preserve">источника. 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Различаются четыре типа конспектов.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План-конспект – это развернутый детализированный план, в котором</w:t>
      </w:r>
    </w:p>
    <w:p w:rsidR="00874CBE" w:rsidRPr="003E3395" w:rsidRDefault="00874CBE" w:rsidP="00874CBE">
      <w:pPr>
        <w:tabs>
          <w:tab w:val="left" w:pos="4203"/>
        </w:tabs>
        <w:jc w:val="both"/>
        <w:rPr>
          <w:sz w:val="28"/>
          <w:szCs w:val="28"/>
        </w:rPr>
      </w:pPr>
      <w:r w:rsidRPr="003E3395">
        <w:rPr>
          <w:sz w:val="28"/>
          <w:szCs w:val="28"/>
        </w:rPr>
        <w:t>достаточно подробные записи приводятся по тем пунктам плана, которые</w:t>
      </w:r>
      <w:r>
        <w:rPr>
          <w:sz w:val="28"/>
          <w:szCs w:val="28"/>
        </w:rPr>
        <w:t xml:space="preserve"> </w:t>
      </w:r>
      <w:r w:rsidRPr="003E3395">
        <w:rPr>
          <w:sz w:val="28"/>
          <w:szCs w:val="28"/>
        </w:rPr>
        <w:t>нужд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ются в пояснении.</w:t>
      </w:r>
    </w:p>
    <w:p w:rsidR="00874CBE" w:rsidRPr="003E3395" w:rsidRDefault="00874CBE" w:rsidP="00874CBE">
      <w:pPr>
        <w:tabs>
          <w:tab w:val="left" w:pos="4203"/>
        </w:tabs>
        <w:ind w:firstLine="426"/>
        <w:jc w:val="both"/>
        <w:rPr>
          <w:sz w:val="28"/>
          <w:szCs w:val="28"/>
        </w:rPr>
      </w:pPr>
      <w:r w:rsidRPr="003E3395">
        <w:rPr>
          <w:sz w:val="28"/>
          <w:szCs w:val="28"/>
        </w:rPr>
        <w:t xml:space="preserve">  Текстуальный конспект – это воспроизведение наиболее важных полож</w:t>
      </w:r>
      <w:r w:rsidRPr="003E3395">
        <w:rPr>
          <w:sz w:val="28"/>
          <w:szCs w:val="28"/>
        </w:rPr>
        <w:t>е</w:t>
      </w:r>
      <w:r w:rsidRPr="003E3395">
        <w:rPr>
          <w:sz w:val="28"/>
          <w:szCs w:val="28"/>
        </w:rPr>
        <w:t>ний и фактов источника.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Свободный конспект – это четко и кратко сформулированные (изложе</w:t>
      </w:r>
      <w:r w:rsidRPr="003E3395">
        <w:rPr>
          <w:sz w:val="28"/>
          <w:szCs w:val="28"/>
        </w:rPr>
        <w:t>н</w:t>
      </w:r>
      <w:r w:rsidRPr="003E3395">
        <w:rPr>
          <w:sz w:val="28"/>
          <w:szCs w:val="28"/>
        </w:rPr>
        <w:t>ные) основные положения в результате глубокого осмысливания материала. В нем м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>гут присутствовать выписки, цитаты, тезисы; часть материала может быть пре</w:t>
      </w:r>
      <w:r w:rsidRPr="003E3395">
        <w:rPr>
          <w:sz w:val="28"/>
          <w:szCs w:val="28"/>
        </w:rPr>
        <w:t>д</w:t>
      </w:r>
      <w:r w:rsidRPr="003E3395">
        <w:rPr>
          <w:sz w:val="28"/>
          <w:szCs w:val="28"/>
        </w:rPr>
        <w:t>ставлена планом.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Тематический конспект – составляется на основе изучения ряда источников и дает более или менее исчерпывающий ответ по какой-то схеме</w:t>
      </w:r>
      <w:r>
        <w:rPr>
          <w:sz w:val="28"/>
          <w:szCs w:val="28"/>
        </w:rPr>
        <w:t xml:space="preserve"> </w:t>
      </w:r>
      <w:r w:rsidRPr="003E3395">
        <w:rPr>
          <w:sz w:val="28"/>
          <w:szCs w:val="28"/>
        </w:rPr>
        <w:t>(вопр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>су).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В процессе изучения материала источника, составления конспекта нужно обязательно применять различные выделения, подзаголовки, создавая бло</w:t>
      </w:r>
      <w:r w:rsidRPr="003E3395">
        <w:rPr>
          <w:sz w:val="28"/>
          <w:szCs w:val="28"/>
        </w:rPr>
        <w:t>ч</w:t>
      </w:r>
      <w:r w:rsidRPr="003E3395">
        <w:rPr>
          <w:sz w:val="28"/>
          <w:szCs w:val="28"/>
        </w:rPr>
        <w:t>ную структуру конспекта. Это делает конспект легко воспринимаемым, удо</w:t>
      </w:r>
      <w:r w:rsidRPr="003E3395">
        <w:rPr>
          <w:sz w:val="28"/>
          <w:szCs w:val="28"/>
        </w:rPr>
        <w:t>б</w:t>
      </w:r>
      <w:r w:rsidRPr="003E3395">
        <w:rPr>
          <w:sz w:val="28"/>
          <w:szCs w:val="28"/>
        </w:rPr>
        <w:t>ным для работы.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Приступая к изучению той или иной темы лекции, прежде всего, необх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>димо обращаться к первоисточникам, т. е. к федеральным законам, подзаконным но</w:t>
      </w:r>
      <w:r w:rsidRPr="003E3395">
        <w:rPr>
          <w:sz w:val="28"/>
          <w:szCs w:val="28"/>
        </w:rPr>
        <w:t>р</w:t>
      </w:r>
      <w:r w:rsidRPr="003E3395">
        <w:rPr>
          <w:sz w:val="28"/>
          <w:szCs w:val="28"/>
        </w:rPr>
        <w:t>мативным актам, регулирующим порядок формирования, деятельность и иные вопросы.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1A434C">
        <w:rPr>
          <w:sz w:val="28"/>
          <w:szCs w:val="28"/>
        </w:rPr>
        <w:t>Следует также обращать внимание на категории, формулировки, раскрыв</w:t>
      </w:r>
      <w:r w:rsidRPr="001A434C">
        <w:rPr>
          <w:sz w:val="28"/>
          <w:szCs w:val="28"/>
        </w:rPr>
        <w:t>а</w:t>
      </w:r>
      <w:r w:rsidRPr="001A434C">
        <w:rPr>
          <w:sz w:val="28"/>
          <w:szCs w:val="28"/>
        </w:rPr>
        <w:t>ющие содержание тех или иных явлений и процессов, научные выводы и практ</w:t>
      </w:r>
      <w:r w:rsidRPr="001A434C">
        <w:rPr>
          <w:sz w:val="28"/>
          <w:szCs w:val="28"/>
        </w:rPr>
        <w:t>и</w:t>
      </w:r>
      <w:r w:rsidRPr="001A434C">
        <w:rPr>
          <w:sz w:val="28"/>
          <w:szCs w:val="28"/>
        </w:rPr>
        <w:t>ческие рекомендации, положительный опыт в ораторском искусстве. Жел</w:t>
      </w:r>
      <w:r w:rsidRPr="001A434C">
        <w:rPr>
          <w:sz w:val="28"/>
          <w:szCs w:val="28"/>
        </w:rPr>
        <w:t>а</w:t>
      </w:r>
      <w:r w:rsidRPr="001A434C">
        <w:rPr>
          <w:sz w:val="28"/>
          <w:szCs w:val="28"/>
        </w:rPr>
        <w:t>тельно оставить в рабочих конспектах поля, на которых делать пометки из рекоменд</w:t>
      </w:r>
      <w:r w:rsidRPr="001A434C">
        <w:rPr>
          <w:sz w:val="28"/>
          <w:szCs w:val="28"/>
        </w:rPr>
        <w:t>о</w:t>
      </w:r>
      <w:r w:rsidRPr="001A434C">
        <w:rPr>
          <w:sz w:val="28"/>
          <w:szCs w:val="28"/>
        </w:rPr>
        <w:t>ванной учебной литературы, дополняющие материал прослушанной лекции, а также подчеркивающие особую важность тех или иных теоретич</w:t>
      </w:r>
      <w:r w:rsidRPr="001A434C">
        <w:rPr>
          <w:sz w:val="28"/>
          <w:szCs w:val="28"/>
        </w:rPr>
        <w:t>е</w:t>
      </w:r>
      <w:r w:rsidRPr="001A434C">
        <w:rPr>
          <w:sz w:val="28"/>
          <w:szCs w:val="28"/>
        </w:rPr>
        <w:t>ских положений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 xml:space="preserve">Следует внимательно прочитать нормативный акт или материалы судебной практики и попытаться выделить наиболее важные правовые нормы, обращая внимание на </w:t>
      </w:r>
      <w:proofErr w:type="gramStart"/>
      <w:r w:rsidRPr="003E3395">
        <w:rPr>
          <w:sz w:val="28"/>
          <w:szCs w:val="28"/>
        </w:rPr>
        <w:t>терминологию,  стиль</w:t>
      </w:r>
      <w:proofErr w:type="gramEnd"/>
      <w:r w:rsidRPr="003E3395">
        <w:rPr>
          <w:sz w:val="28"/>
          <w:szCs w:val="28"/>
        </w:rPr>
        <w:t xml:space="preserve"> изложения, обоснование, мотив</w:t>
      </w:r>
      <w:r w:rsidRPr="003E3395">
        <w:rPr>
          <w:sz w:val="28"/>
          <w:szCs w:val="28"/>
        </w:rPr>
        <w:t>и</w:t>
      </w:r>
      <w:r w:rsidRPr="003E3395">
        <w:rPr>
          <w:sz w:val="28"/>
          <w:szCs w:val="28"/>
        </w:rPr>
        <w:t xml:space="preserve">ровку и т.д. 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 xml:space="preserve">Затем обратиться к иным источникам: текстам лекций, учебникам и учебным пособиям, </w:t>
      </w:r>
      <w:r>
        <w:rPr>
          <w:sz w:val="28"/>
          <w:szCs w:val="28"/>
        </w:rPr>
        <w:t>основной</w:t>
      </w:r>
      <w:r w:rsidR="00DA2293">
        <w:rPr>
          <w:sz w:val="28"/>
          <w:szCs w:val="28"/>
        </w:rPr>
        <w:t xml:space="preserve"> экономической</w:t>
      </w:r>
      <w:r>
        <w:rPr>
          <w:sz w:val="28"/>
          <w:szCs w:val="28"/>
        </w:rPr>
        <w:t xml:space="preserve"> и рекомендуемой литературе, </w:t>
      </w:r>
      <w:r w:rsidRPr="003E3395">
        <w:rPr>
          <w:sz w:val="28"/>
          <w:szCs w:val="28"/>
        </w:rPr>
        <w:t>перечень котор</w:t>
      </w:r>
      <w:r>
        <w:rPr>
          <w:sz w:val="28"/>
          <w:szCs w:val="28"/>
        </w:rPr>
        <w:t>ых</w:t>
      </w:r>
      <w:r w:rsidRPr="003E3395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рен настоящей РПД</w:t>
      </w:r>
      <w:r w:rsidRPr="003E3395">
        <w:rPr>
          <w:sz w:val="28"/>
          <w:szCs w:val="28"/>
        </w:rPr>
        <w:t>.</w:t>
      </w:r>
    </w:p>
    <w:p w:rsidR="00874CBE" w:rsidRPr="00245365" w:rsidRDefault="00874CBE" w:rsidP="00874CBE">
      <w:pPr>
        <w:tabs>
          <w:tab w:val="left" w:pos="4203"/>
        </w:tabs>
        <w:ind w:firstLine="624"/>
        <w:jc w:val="both"/>
        <w:rPr>
          <w:b/>
          <w:bCs/>
          <w:i/>
          <w:sz w:val="28"/>
          <w:szCs w:val="28"/>
        </w:rPr>
      </w:pPr>
    </w:p>
    <w:p w:rsidR="00874CBE" w:rsidRPr="00245365" w:rsidRDefault="00874CBE" w:rsidP="00874CBE">
      <w:pPr>
        <w:tabs>
          <w:tab w:val="left" w:pos="4203"/>
        </w:tabs>
        <w:ind w:firstLine="624"/>
        <w:jc w:val="both"/>
        <w:rPr>
          <w:b/>
          <w:bCs/>
          <w:i/>
          <w:sz w:val="28"/>
          <w:szCs w:val="28"/>
        </w:rPr>
      </w:pPr>
      <w:r w:rsidRPr="00245365">
        <w:rPr>
          <w:b/>
          <w:bCs/>
          <w:i/>
          <w:sz w:val="28"/>
          <w:szCs w:val="28"/>
        </w:rPr>
        <w:t xml:space="preserve">Методические </w:t>
      </w:r>
      <w:r w:rsidRPr="00245365">
        <w:rPr>
          <w:b/>
          <w:i/>
          <w:sz w:val="28"/>
          <w:szCs w:val="28"/>
        </w:rPr>
        <w:t>рекомендации для обучающихся</w:t>
      </w:r>
      <w:r w:rsidRPr="00245365">
        <w:rPr>
          <w:b/>
          <w:bCs/>
          <w:i/>
          <w:sz w:val="28"/>
          <w:szCs w:val="28"/>
        </w:rPr>
        <w:t xml:space="preserve"> по освоению    матери</w:t>
      </w:r>
      <w:r w:rsidRPr="00245365">
        <w:rPr>
          <w:b/>
          <w:bCs/>
          <w:i/>
          <w:sz w:val="28"/>
          <w:szCs w:val="28"/>
        </w:rPr>
        <w:t>а</w:t>
      </w:r>
      <w:r w:rsidRPr="00245365">
        <w:rPr>
          <w:b/>
          <w:bCs/>
          <w:i/>
          <w:sz w:val="28"/>
          <w:szCs w:val="28"/>
        </w:rPr>
        <w:t>лов практических занятий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Практическое занятие проводится в целях: выработки практических ум</w:t>
      </w:r>
      <w:r w:rsidRPr="003E3395">
        <w:rPr>
          <w:sz w:val="28"/>
          <w:szCs w:val="28"/>
        </w:rPr>
        <w:t>е</w:t>
      </w:r>
      <w:r w:rsidRPr="003E3395">
        <w:rPr>
          <w:sz w:val="28"/>
          <w:szCs w:val="28"/>
        </w:rPr>
        <w:t>ний и приобретения навыков при решении управленческих задач</w:t>
      </w:r>
      <w:r>
        <w:rPr>
          <w:sz w:val="28"/>
          <w:szCs w:val="28"/>
        </w:rPr>
        <w:t>, приобретения нав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ков нормотворческой и правоприменительной деятельности</w:t>
      </w:r>
      <w:r w:rsidRPr="003E3395">
        <w:rPr>
          <w:sz w:val="28"/>
          <w:szCs w:val="28"/>
        </w:rPr>
        <w:t>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Главным содержанием этих занятий является практическая работа каждого студента, форма занятия – групповая, а основной метод, используемый на занятии – метод практической работы.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В дидактической системе изучения дисциплины практические занятия стоят после лекций. Таким образом, дидактическое назначение практических занятий – закрепление, углубление и комплексное применение теоретических знаний, выр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ботка умений и навыков обучающихся в решении практических задач. Вместе с тем, на этих занятиях, осуществляется активное формирование и развитие навыков и качеств, необходимых для последующей професси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>нальной деятельности.</w:t>
      </w:r>
    </w:p>
    <w:p w:rsidR="00874CBE" w:rsidRPr="003E3395" w:rsidRDefault="00874CBE" w:rsidP="00874CBE">
      <w:pPr>
        <w:ind w:firstLine="624"/>
        <w:jc w:val="both"/>
        <w:rPr>
          <w:sz w:val="28"/>
          <w:szCs w:val="28"/>
        </w:rPr>
      </w:pPr>
      <w:r w:rsidRPr="003E3395">
        <w:rPr>
          <w:i/>
          <w:iCs/>
          <w:sz w:val="28"/>
          <w:szCs w:val="28"/>
        </w:rPr>
        <w:t>Интерактивные практические занятия</w:t>
      </w:r>
      <w:r w:rsidRPr="003E3395">
        <w:rPr>
          <w:sz w:val="28"/>
          <w:szCs w:val="28"/>
        </w:rPr>
        <w:t xml:space="preserve"> по дисциплине имеют целью:</w:t>
      </w:r>
    </w:p>
    <w:p w:rsidR="00874CBE" w:rsidRPr="003E3395" w:rsidRDefault="00874CBE" w:rsidP="00874CBE">
      <w:pPr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- углубление, расширение и конкретизацию теоретических знаний, полученных на лекции, до уровня, на котором возможно их практическое испол</w:t>
      </w:r>
      <w:r w:rsidRPr="003E3395">
        <w:rPr>
          <w:sz w:val="28"/>
          <w:szCs w:val="28"/>
        </w:rPr>
        <w:t>ь</w:t>
      </w:r>
      <w:r w:rsidRPr="003E3395">
        <w:rPr>
          <w:sz w:val="28"/>
          <w:szCs w:val="28"/>
        </w:rPr>
        <w:t>зование (разработка проектов договоров);</w:t>
      </w:r>
    </w:p>
    <w:p w:rsidR="00874CBE" w:rsidRPr="003E3395" w:rsidRDefault="00874CBE" w:rsidP="00874CBE">
      <w:pPr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-</w:t>
      </w:r>
      <w:proofErr w:type="gramStart"/>
      <w:r w:rsidRPr="003E3395">
        <w:rPr>
          <w:sz w:val="28"/>
          <w:szCs w:val="28"/>
        </w:rPr>
        <w:t>решение  конкретных</w:t>
      </w:r>
      <w:proofErr w:type="gramEnd"/>
      <w:r w:rsidRPr="003E3395">
        <w:rPr>
          <w:sz w:val="28"/>
          <w:szCs w:val="28"/>
        </w:rPr>
        <w:t xml:space="preserve"> практических задач  с целью приобретения навыков применения  норм  права</w:t>
      </w:r>
      <w:r w:rsidR="006033B3">
        <w:rPr>
          <w:sz w:val="28"/>
          <w:szCs w:val="28"/>
        </w:rPr>
        <w:t xml:space="preserve"> и знаний</w:t>
      </w:r>
      <w:r w:rsidRPr="003E3395">
        <w:rPr>
          <w:sz w:val="28"/>
          <w:szCs w:val="28"/>
        </w:rPr>
        <w:t xml:space="preserve"> </w:t>
      </w:r>
      <w:r w:rsidR="006033B3">
        <w:rPr>
          <w:sz w:val="28"/>
          <w:szCs w:val="28"/>
        </w:rPr>
        <w:t>по экономике,</w:t>
      </w:r>
      <w:r w:rsidRPr="003E3395">
        <w:rPr>
          <w:sz w:val="28"/>
          <w:szCs w:val="28"/>
        </w:rPr>
        <w:t xml:space="preserve"> в сфере  коммерческой деятельности</w:t>
      </w:r>
      <w:r>
        <w:rPr>
          <w:sz w:val="28"/>
          <w:szCs w:val="28"/>
        </w:rPr>
        <w:t>, в том числе</w:t>
      </w:r>
      <w:r w:rsidRPr="003E3395">
        <w:rPr>
          <w:sz w:val="28"/>
          <w:szCs w:val="28"/>
        </w:rPr>
        <w:t xml:space="preserve"> на предприятиях воздушного транспорта;</w:t>
      </w:r>
    </w:p>
    <w:p w:rsidR="00874CBE" w:rsidRPr="003E3395" w:rsidRDefault="00874CBE" w:rsidP="00874CBE">
      <w:pPr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- отработку навыков и умений в пользовании материалами и обзорами с</w:t>
      </w:r>
      <w:r w:rsidRPr="003E3395">
        <w:rPr>
          <w:sz w:val="28"/>
          <w:szCs w:val="28"/>
        </w:rPr>
        <w:t>у</w:t>
      </w:r>
      <w:r w:rsidRPr="003E3395">
        <w:rPr>
          <w:sz w:val="28"/>
          <w:szCs w:val="28"/>
        </w:rPr>
        <w:t xml:space="preserve">дебной практики </w:t>
      </w:r>
      <w:proofErr w:type="gramStart"/>
      <w:r w:rsidRPr="003E3395">
        <w:rPr>
          <w:sz w:val="28"/>
          <w:szCs w:val="28"/>
        </w:rPr>
        <w:t>для  информационно</w:t>
      </w:r>
      <w:proofErr w:type="gramEnd"/>
      <w:r w:rsidRPr="003E3395">
        <w:rPr>
          <w:sz w:val="28"/>
          <w:szCs w:val="28"/>
        </w:rPr>
        <w:t>-аналитической работы;</w:t>
      </w:r>
    </w:p>
    <w:p w:rsidR="00874CBE" w:rsidRPr="003E3395" w:rsidRDefault="00874CBE" w:rsidP="00874CBE">
      <w:pPr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- отработку умения использования ПК, справочными правовыми системами (СПС);</w:t>
      </w:r>
    </w:p>
    <w:p w:rsidR="00874CBE" w:rsidRPr="003E3395" w:rsidRDefault="00874CBE" w:rsidP="00874CBE">
      <w:pPr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- проверку теоретических знаний.</w:t>
      </w:r>
    </w:p>
    <w:p w:rsidR="00874CBE" w:rsidRPr="003E3395" w:rsidRDefault="00874CBE" w:rsidP="00874CBE">
      <w:pPr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Основу интерактивных практических занятий составляет работа каждого обучаемого, по приобретению умений и навыков использования закономерн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>стей, принципов, методов, форм и средств, составляющих содержание дисц</w:t>
      </w:r>
      <w:r w:rsidRPr="003E3395">
        <w:rPr>
          <w:sz w:val="28"/>
          <w:szCs w:val="28"/>
        </w:rPr>
        <w:t>и</w:t>
      </w:r>
      <w:r w:rsidRPr="003E3395">
        <w:rPr>
          <w:sz w:val="28"/>
          <w:szCs w:val="28"/>
        </w:rPr>
        <w:t>плины в профессиональной деятельности и в подготовке к изучению других дисциплин, формирующих компетенции выпускника.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 xml:space="preserve"> Интерактивным практическим занятиям предшествуют лекции и целен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правленная самостоятельная подготовка обучающихся.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 xml:space="preserve"> В зависимости от специфики темы практические занятия условно можно разделить на две группы.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Основным содержанием первой группы занятий является решение задач, выполнение заданий и других работ, второй группы – овладение методикой анализа законодательства и пр</w:t>
      </w:r>
      <w:r w:rsidRPr="003E3395">
        <w:rPr>
          <w:sz w:val="28"/>
          <w:szCs w:val="28"/>
        </w:rPr>
        <w:t>и</w:t>
      </w:r>
      <w:r w:rsidRPr="003E3395">
        <w:rPr>
          <w:sz w:val="28"/>
          <w:szCs w:val="28"/>
        </w:rPr>
        <w:t>нятия решений.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Любое практическое занятие начинается, как правило, с формулирования его целевых установок. Понимание обучающимися целей и задач занятия, его значения для специальной подготовки способствует повышению интереса к з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нятию и активизации работы по овладению учебным материалом.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 xml:space="preserve">Основную часть практического занятия составляет работа обучающихся по выполнению учебных заданий под руководством преподавателя. 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 xml:space="preserve">Подготовка к </w:t>
      </w:r>
      <w:r>
        <w:rPr>
          <w:sz w:val="28"/>
          <w:szCs w:val="28"/>
        </w:rPr>
        <w:t>практическому</w:t>
      </w:r>
      <w:r w:rsidRPr="003E3395">
        <w:rPr>
          <w:sz w:val="28"/>
          <w:szCs w:val="28"/>
        </w:rPr>
        <w:t xml:space="preserve"> </w:t>
      </w:r>
      <w:proofErr w:type="gramStart"/>
      <w:r w:rsidRPr="003E3395">
        <w:rPr>
          <w:sz w:val="28"/>
          <w:szCs w:val="28"/>
        </w:rPr>
        <w:t>занятию  обучающегося</w:t>
      </w:r>
      <w:proofErr w:type="gramEnd"/>
      <w:r w:rsidRPr="003E3395">
        <w:rPr>
          <w:sz w:val="28"/>
          <w:szCs w:val="28"/>
        </w:rPr>
        <w:t xml:space="preserve"> включает 2 этапа: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E3395">
        <w:rPr>
          <w:sz w:val="28"/>
          <w:szCs w:val="28"/>
        </w:rPr>
        <w:t xml:space="preserve"> организационный;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E3395">
        <w:rPr>
          <w:sz w:val="28"/>
          <w:szCs w:val="28"/>
        </w:rPr>
        <w:t xml:space="preserve"> закрепление и углубление теоретических знаний.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На первом этапе обучающийся планирует свою самостоятельную работу, к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>торая включает: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- уяснение задания на самостоятельную работу;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- подбор рекомендованной литературы;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- составление плана работы, в котором определяются основные пункты предстоящей подготовки.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Составление плана дисциплинирует и повышает организованность в р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боте.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Второй этап включает непосредственную подготовку обучающегося к зан</w:t>
      </w:r>
      <w:r w:rsidRPr="003E3395">
        <w:rPr>
          <w:sz w:val="28"/>
          <w:szCs w:val="28"/>
        </w:rPr>
        <w:t>я</w:t>
      </w:r>
      <w:r w:rsidRPr="003E3395">
        <w:rPr>
          <w:sz w:val="28"/>
          <w:szCs w:val="28"/>
        </w:rPr>
        <w:t>тию. Начинать надо с изучения рекомендованной литературы.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>цессе этой работы обучающийся должен стремиться понять и запомнить основные положения ра</w:t>
      </w:r>
      <w:r w:rsidRPr="003E3395">
        <w:rPr>
          <w:sz w:val="28"/>
          <w:szCs w:val="28"/>
        </w:rPr>
        <w:t>с</w:t>
      </w:r>
      <w:r w:rsidRPr="003E3395">
        <w:rPr>
          <w:sz w:val="28"/>
          <w:szCs w:val="28"/>
        </w:rPr>
        <w:t>сматриваемого материала, примеры, поясняющие его, а также разобраться в и</w:t>
      </w:r>
      <w:r w:rsidRPr="003E3395">
        <w:rPr>
          <w:sz w:val="28"/>
          <w:szCs w:val="28"/>
        </w:rPr>
        <w:t>л</w:t>
      </w:r>
      <w:r w:rsidRPr="003E3395">
        <w:rPr>
          <w:sz w:val="28"/>
          <w:szCs w:val="28"/>
        </w:rPr>
        <w:t>люстративном материале.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Заканчивать подготовку следует составлением плана (конспекта) по изуча</w:t>
      </w:r>
      <w:r w:rsidRPr="003E3395">
        <w:rPr>
          <w:sz w:val="28"/>
          <w:szCs w:val="28"/>
        </w:rPr>
        <w:t>е</w:t>
      </w:r>
      <w:r w:rsidRPr="003E3395">
        <w:rPr>
          <w:sz w:val="28"/>
          <w:szCs w:val="28"/>
        </w:rPr>
        <w:t>мому материалу (вопросу). Это позволяет составить концентрированное, сжатое представление по изучаемым вопросам.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E6592D">
        <w:rPr>
          <w:sz w:val="28"/>
          <w:szCs w:val="28"/>
        </w:rPr>
        <w:t>Конспекты проверяются преподавателем и могут стать основой для беседы на практическом занятии или для выполнения какого-либо задания</w:t>
      </w:r>
      <w:r>
        <w:rPr>
          <w:sz w:val="28"/>
          <w:szCs w:val="28"/>
        </w:rPr>
        <w:t>.</w:t>
      </w:r>
      <w:r w:rsidRPr="00E6592D">
        <w:rPr>
          <w:sz w:val="28"/>
          <w:szCs w:val="28"/>
        </w:rPr>
        <w:t xml:space="preserve"> Подобного рода работа также может предполагать </w:t>
      </w:r>
      <w:proofErr w:type="gramStart"/>
      <w:r w:rsidRPr="00E6592D">
        <w:rPr>
          <w:sz w:val="28"/>
          <w:szCs w:val="28"/>
        </w:rPr>
        <w:t>подготовку  доклада</w:t>
      </w:r>
      <w:proofErr w:type="gramEnd"/>
      <w:r w:rsidRPr="00E6592D">
        <w:rPr>
          <w:sz w:val="28"/>
          <w:szCs w:val="28"/>
        </w:rPr>
        <w:t xml:space="preserve"> или сообщения, кот</w:t>
      </w:r>
      <w:r w:rsidRPr="00E6592D">
        <w:rPr>
          <w:sz w:val="28"/>
          <w:szCs w:val="28"/>
        </w:rPr>
        <w:t>о</w:t>
      </w:r>
      <w:r w:rsidRPr="00E6592D">
        <w:rPr>
          <w:sz w:val="28"/>
          <w:szCs w:val="28"/>
        </w:rPr>
        <w:t xml:space="preserve">рые заслушиваются на занятии и могут служить материалом для организации групповой дискуссии и других интерактивных форм обучения. 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В процессе подготовки к занятиям рекомендуется взаимное обсуждение м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При необходимости следует обращаться за консультацией к преподав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телю. Предварительно следует продумать вопросы, которые требуют разъя</w:t>
      </w:r>
      <w:r w:rsidRPr="003E3395">
        <w:rPr>
          <w:sz w:val="28"/>
          <w:szCs w:val="28"/>
        </w:rPr>
        <w:t>с</w:t>
      </w:r>
      <w:r w:rsidRPr="003E3395">
        <w:rPr>
          <w:sz w:val="28"/>
          <w:szCs w:val="28"/>
        </w:rPr>
        <w:t>нения.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 xml:space="preserve">В начале </w:t>
      </w:r>
      <w:proofErr w:type="gramStart"/>
      <w:r w:rsidRPr="003E3395">
        <w:rPr>
          <w:sz w:val="28"/>
          <w:szCs w:val="28"/>
        </w:rPr>
        <w:t>занятия</w:t>
      </w:r>
      <w:proofErr w:type="gramEnd"/>
      <w:r w:rsidRPr="003E3395">
        <w:rPr>
          <w:sz w:val="28"/>
          <w:szCs w:val="28"/>
        </w:rPr>
        <w:t xml:space="preserve"> обучающиеся под руководством преподавателя более глубоко осмысливают теоретические положения по теме занятия, раскрывают и объясняют основные явления и факты. В процессе творческого обсуждения и дискуссии вырабатываются умения и навыки использовать приобретенные зн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ния для решения практических задач.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 xml:space="preserve">При подготовке к практическим </w:t>
      </w:r>
      <w:proofErr w:type="gramStart"/>
      <w:r w:rsidRPr="003E3395">
        <w:rPr>
          <w:sz w:val="28"/>
          <w:szCs w:val="28"/>
        </w:rPr>
        <w:t>занятиям  самостоятельно</w:t>
      </w:r>
      <w:proofErr w:type="gramEnd"/>
      <w:r w:rsidRPr="003E3395">
        <w:rPr>
          <w:sz w:val="28"/>
          <w:szCs w:val="28"/>
        </w:rPr>
        <w:t xml:space="preserve"> следует изучить нормативные правовые акты,</w:t>
      </w:r>
      <w:r w:rsidR="00756256">
        <w:rPr>
          <w:sz w:val="28"/>
          <w:szCs w:val="28"/>
        </w:rPr>
        <w:t xml:space="preserve"> экономическую</w:t>
      </w:r>
      <w:r w:rsidRPr="003E3395">
        <w:rPr>
          <w:sz w:val="28"/>
          <w:szCs w:val="28"/>
        </w:rPr>
        <w:t xml:space="preserve"> литературу, судебную практику</w:t>
      </w:r>
      <w:r w:rsidR="00756256">
        <w:rPr>
          <w:sz w:val="28"/>
          <w:szCs w:val="28"/>
        </w:rPr>
        <w:t xml:space="preserve"> по экономическим спорам</w:t>
      </w:r>
      <w:r w:rsidRPr="003E3395">
        <w:rPr>
          <w:sz w:val="28"/>
          <w:szCs w:val="28"/>
        </w:rPr>
        <w:t xml:space="preserve">. </w:t>
      </w:r>
      <w:r w:rsidRPr="00E6592D">
        <w:rPr>
          <w:sz w:val="28"/>
          <w:szCs w:val="28"/>
        </w:rPr>
        <w:t>Самоподготовка предусматривает общение с преподавателем для пол</w:t>
      </w:r>
      <w:r w:rsidRPr="00E6592D">
        <w:rPr>
          <w:sz w:val="28"/>
          <w:szCs w:val="28"/>
        </w:rPr>
        <w:t>у</w:t>
      </w:r>
      <w:r w:rsidRPr="00E6592D">
        <w:rPr>
          <w:sz w:val="28"/>
          <w:szCs w:val="28"/>
        </w:rPr>
        <w:t>чения консультаций по сложным для понимания вопросам и логике их изучения</w:t>
      </w:r>
      <w:r>
        <w:rPr>
          <w:sz w:val="28"/>
          <w:szCs w:val="28"/>
        </w:rPr>
        <w:t xml:space="preserve">. </w:t>
      </w:r>
      <w:r w:rsidRPr="003E3395">
        <w:rPr>
          <w:sz w:val="28"/>
          <w:szCs w:val="28"/>
        </w:rPr>
        <w:t>Возникающие вопросы необходимо обсуждать на практических зан</w:t>
      </w:r>
      <w:r w:rsidRPr="003E3395">
        <w:rPr>
          <w:sz w:val="28"/>
          <w:szCs w:val="28"/>
        </w:rPr>
        <w:t>я</w:t>
      </w:r>
      <w:r w:rsidRPr="003E3395">
        <w:rPr>
          <w:sz w:val="28"/>
          <w:szCs w:val="28"/>
        </w:rPr>
        <w:t>тиях.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Для получения дополнительных и более глубоких знаний следует изучать монографическую литературу, научные статьи, указанные в списке дополнител</w:t>
      </w:r>
      <w:r w:rsidRPr="003E3395">
        <w:rPr>
          <w:sz w:val="28"/>
          <w:szCs w:val="28"/>
        </w:rPr>
        <w:t>ь</w:t>
      </w:r>
      <w:r w:rsidRPr="003E3395">
        <w:rPr>
          <w:sz w:val="28"/>
          <w:szCs w:val="28"/>
        </w:rPr>
        <w:t>ной литературы.</w:t>
      </w:r>
    </w:p>
    <w:p w:rsidR="00874CBE" w:rsidRPr="006A08C6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6A08C6">
        <w:rPr>
          <w:sz w:val="28"/>
          <w:szCs w:val="28"/>
        </w:rPr>
        <w:t xml:space="preserve">Основными действиями обучающегося по работе с </w:t>
      </w:r>
      <w:r w:rsidRPr="006A08C6">
        <w:rPr>
          <w:i/>
          <w:sz w:val="28"/>
          <w:szCs w:val="28"/>
        </w:rPr>
        <w:t>задачей</w:t>
      </w:r>
      <w:r w:rsidRPr="006A08C6">
        <w:rPr>
          <w:sz w:val="28"/>
          <w:szCs w:val="28"/>
        </w:rPr>
        <w:t xml:space="preserve"> являются:</w:t>
      </w:r>
    </w:p>
    <w:p w:rsidR="00874CBE" w:rsidRPr="006A08C6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6A08C6">
        <w:rPr>
          <w:sz w:val="28"/>
          <w:szCs w:val="28"/>
        </w:rPr>
        <w:t>-подготовка к занятию;</w:t>
      </w:r>
    </w:p>
    <w:p w:rsidR="00874CBE" w:rsidRPr="006A08C6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6A08C6">
        <w:rPr>
          <w:sz w:val="28"/>
          <w:szCs w:val="28"/>
        </w:rPr>
        <w:t>- уяснение сути задания и выяснение алгоритма решения з</w:t>
      </w:r>
      <w:r w:rsidRPr="006A08C6">
        <w:rPr>
          <w:sz w:val="28"/>
          <w:szCs w:val="28"/>
        </w:rPr>
        <w:t>а</w:t>
      </w:r>
      <w:r w:rsidRPr="006A08C6">
        <w:rPr>
          <w:sz w:val="28"/>
          <w:szCs w:val="28"/>
        </w:rPr>
        <w:t>дачи;</w:t>
      </w:r>
    </w:p>
    <w:p w:rsidR="00874CBE" w:rsidRPr="006A08C6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6A08C6">
        <w:rPr>
          <w:sz w:val="28"/>
          <w:szCs w:val="28"/>
        </w:rPr>
        <w:t xml:space="preserve">- </w:t>
      </w:r>
      <w:r w:rsidR="0080219B">
        <w:rPr>
          <w:sz w:val="28"/>
          <w:szCs w:val="28"/>
        </w:rPr>
        <w:t>выполнение</w:t>
      </w:r>
      <w:r w:rsidRPr="006A08C6">
        <w:rPr>
          <w:sz w:val="28"/>
          <w:szCs w:val="28"/>
        </w:rPr>
        <w:t xml:space="preserve"> решения;</w:t>
      </w:r>
    </w:p>
    <w:p w:rsidR="00874CBE" w:rsidRPr="008A437B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6A08C6">
        <w:rPr>
          <w:sz w:val="28"/>
          <w:szCs w:val="28"/>
        </w:rPr>
        <w:t xml:space="preserve">- </w:t>
      </w:r>
      <w:r w:rsidR="0080219B">
        <w:rPr>
          <w:sz w:val="28"/>
          <w:szCs w:val="28"/>
        </w:rPr>
        <w:t>получение оценки</w:t>
      </w:r>
      <w:r>
        <w:rPr>
          <w:sz w:val="28"/>
          <w:szCs w:val="28"/>
        </w:rPr>
        <w:t>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b/>
          <w:sz w:val="28"/>
          <w:szCs w:val="28"/>
        </w:rPr>
        <w:t xml:space="preserve">Самостоятельная работа </w:t>
      </w:r>
      <w:r w:rsidRPr="003E3395">
        <w:rPr>
          <w:sz w:val="28"/>
          <w:szCs w:val="28"/>
        </w:rPr>
        <w:t>является обязательным компонентом дисципл</w:t>
      </w:r>
      <w:r w:rsidRPr="003E3395">
        <w:rPr>
          <w:sz w:val="28"/>
          <w:szCs w:val="28"/>
        </w:rPr>
        <w:t>и</w:t>
      </w:r>
      <w:r w:rsidRPr="003E3395">
        <w:rPr>
          <w:sz w:val="28"/>
          <w:szCs w:val="28"/>
        </w:rPr>
        <w:t>ны. Организация самостоятельной работы обучающихся (аудиторной и внеауд</w:t>
      </w:r>
      <w:r w:rsidRPr="003E3395">
        <w:rPr>
          <w:sz w:val="28"/>
          <w:szCs w:val="28"/>
        </w:rPr>
        <w:t>и</w:t>
      </w:r>
      <w:r w:rsidRPr="003E3395">
        <w:rPr>
          <w:sz w:val="28"/>
          <w:szCs w:val="28"/>
        </w:rPr>
        <w:t>торной) обеспечивает решение следующих задач: постепенной подготовки к п</w:t>
      </w:r>
      <w:r w:rsidRPr="003E3395">
        <w:rPr>
          <w:sz w:val="28"/>
          <w:szCs w:val="28"/>
        </w:rPr>
        <w:t>е</w:t>
      </w:r>
      <w:r w:rsidRPr="003E3395">
        <w:rPr>
          <w:sz w:val="28"/>
          <w:szCs w:val="28"/>
        </w:rPr>
        <w:t xml:space="preserve">реходу от </w:t>
      </w:r>
      <w:r>
        <w:rPr>
          <w:sz w:val="28"/>
          <w:szCs w:val="28"/>
        </w:rPr>
        <w:t>изучения</w:t>
      </w:r>
      <w:r w:rsidRPr="003E3395">
        <w:rPr>
          <w:sz w:val="28"/>
          <w:szCs w:val="28"/>
        </w:rPr>
        <w:t xml:space="preserve"> учебного материала к способности самостоятельно анализ</w:t>
      </w:r>
      <w:r w:rsidRPr="003E3395">
        <w:rPr>
          <w:sz w:val="28"/>
          <w:szCs w:val="28"/>
        </w:rPr>
        <w:t>и</w:t>
      </w:r>
      <w:r w:rsidRPr="003E3395">
        <w:rPr>
          <w:sz w:val="28"/>
          <w:szCs w:val="28"/>
        </w:rPr>
        <w:t>ровать его, систематизировать материал, выделять главное, делать выводы, арг</w:t>
      </w:r>
      <w:r w:rsidRPr="003E3395">
        <w:rPr>
          <w:sz w:val="28"/>
          <w:szCs w:val="28"/>
        </w:rPr>
        <w:t>у</w:t>
      </w:r>
      <w:r w:rsidRPr="003E3395">
        <w:rPr>
          <w:sz w:val="28"/>
          <w:szCs w:val="28"/>
        </w:rPr>
        <w:t>ментировать.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При изучении дисциплины следует использовать следующие виды самосто</w:t>
      </w:r>
      <w:r w:rsidRPr="003E3395">
        <w:rPr>
          <w:sz w:val="28"/>
          <w:szCs w:val="28"/>
        </w:rPr>
        <w:t>я</w:t>
      </w:r>
      <w:r w:rsidRPr="003E3395">
        <w:rPr>
          <w:sz w:val="28"/>
          <w:szCs w:val="28"/>
        </w:rPr>
        <w:t>тельной работы: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- поиск (подбор) литературы (в том числе электронных источников инфо</w:t>
      </w:r>
      <w:r w:rsidRPr="003E3395">
        <w:rPr>
          <w:sz w:val="28"/>
          <w:szCs w:val="28"/>
        </w:rPr>
        <w:t>р</w:t>
      </w:r>
      <w:r w:rsidRPr="003E3395">
        <w:rPr>
          <w:sz w:val="28"/>
          <w:szCs w:val="28"/>
        </w:rPr>
        <w:t>мации) по заданной теме, сравнительный анализ научных публикаций;</w:t>
      </w:r>
    </w:p>
    <w:p w:rsidR="0080219B" w:rsidRDefault="0080219B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- решение задач</w:t>
      </w:r>
      <w:r w:rsidR="007E37B9">
        <w:rPr>
          <w:sz w:val="28"/>
          <w:szCs w:val="28"/>
        </w:rPr>
        <w:t>, производство расчетов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Аудиторная самостоятельная работа включает:</w:t>
      </w:r>
    </w:p>
    <w:p w:rsidR="00874CBE" w:rsidRPr="003E3395" w:rsidRDefault="00874CBE" w:rsidP="00874CBE">
      <w:pPr>
        <w:numPr>
          <w:ilvl w:val="0"/>
          <w:numId w:val="13"/>
        </w:numPr>
        <w:tabs>
          <w:tab w:val="left" w:pos="851"/>
        </w:tabs>
        <w:ind w:left="0"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самостоятельная работа над лекционным материалом;</w:t>
      </w:r>
    </w:p>
    <w:p w:rsidR="00874CBE" w:rsidRPr="003E3395" w:rsidRDefault="00874CBE" w:rsidP="00874CBE">
      <w:pPr>
        <w:numPr>
          <w:ilvl w:val="0"/>
          <w:numId w:val="13"/>
        </w:numPr>
        <w:tabs>
          <w:tab w:val="left" w:pos="851"/>
          <w:tab w:val="left" w:pos="1418"/>
        </w:tabs>
        <w:ind w:left="0"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выполнение индивидуальных заданий и тестов.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Внеаудиторная самостоятельная работа включает:</w:t>
      </w:r>
    </w:p>
    <w:p w:rsidR="0080219B" w:rsidRDefault="00874CBE" w:rsidP="0080219B">
      <w:pPr>
        <w:numPr>
          <w:ilvl w:val="0"/>
          <w:numId w:val="14"/>
        </w:numPr>
        <w:tabs>
          <w:tab w:val="left" w:pos="851"/>
        </w:tabs>
        <w:ind w:left="0"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изучение базовой и общепрофессиональной литературы, материалов международных конференций, газетных статей по т</w:t>
      </w:r>
      <w:r w:rsidRPr="003E3395">
        <w:rPr>
          <w:sz w:val="28"/>
          <w:szCs w:val="28"/>
        </w:rPr>
        <w:t>е</w:t>
      </w:r>
      <w:r w:rsidR="0080219B">
        <w:rPr>
          <w:sz w:val="28"/>
          <w:szCs w:val="28"/>
        </w:rPr>
        <w:t xml:space="preserve">мам программы. </w:t>
      </w:r>
    </w:p>
    <w:p w:rsidR="0010278F" w:rsidRDefault="0010278F" w:rsidP="00874CBE">
      <w:pPr>
        <w:ind w:firstLine="624"/>
        <w:jc w:val="both"/>
        <w:rPr>
          <w:i/>
          <w:sz w:val="28"/>
          <w:szCs w:val="28"/>
        </w:rPr>
      </w:pPr>
    </w:p>
    <w:p w:rsidR="00874CBE" w:rsidRPr="00551A7E" w:rsidRDefault="00874CBE" w:rsidP="00874CBE">
      <w:pPr>
        <w:ind w:firstLine="624"/>
        <w:jc w:val="both"/>
        <w:rPr>
          <w:i/>
          <w:sz w:val="28"/>
          <w:szCs w:val="28"/>
        </w:rPr>
      </w:pPr>
      <w:r w:rsidRPr="00551A7E">
        <w:rPr>
          <w:i/>
          <w:sz w:val="28"/>
          <w:szCs w:val="28"/>
        </w:rPr>
        <w:t xml:space="preserve">Методические указания по работе с </w:t>
      </w:r>
      <w:r w:rsidR="007E37B9">
        <w:rPr>
          <w:i/>
          <w:sz w:val="28"/>
          <w:szCs w:val="28"/>
        </w:rPr>
        <w:t>экономической</w:t>
      </w:r>
      <w:r w:rsidRPr="00551A7E">
        <w:rPr>
          <w:i/>
          <w:sz w:val="28"/>
          <w:szCs w:val="28"/>
        </w:rPr>
        <w:t xml:space="preserve"> литературой</w:t>
      </w:r>
    </w:p>
    <w:p w:rsidR="00874CBE" w:rsidRDefault="00874CBE" w:rsidP="00874CBE">
      <w:pPr>
        <w:ind w:firstLine="624"/>
        <w:jc w:val="both"/>
        <w:rPr>
          <w:sz w:val="28"/>
          <w:szCs w:val="28"/>
        </w:rPr>
      </w:pPr>
      <w:r w:rsidRPr="00245365">
        <w:rPr>
          <w:sz w:val="28"/>
          <w:szCs w:val="28"/>
        </w:rPr>
        <w:t>Подбирать целесообразно в первую очередь новую литературу, поскольку в ней отражены последние научные достижения по данной проблеме. Использование литературных источников прежних лет должно быть скорректировано применительно к совр</w:t>
      </w:r>
      <w:r w:rsidRPr="00245365">
        <w:rPr>
          <w:sz w:val="28"/>
          <w:szCs w:val="28"/>
        </w:rPr>
        <w:t>е</w:t>
      </w:r>
      <w:r w:rsidRPr="00245365">
        <w:rPr>
          <w:sz w:val="28"/>
          <w:szCs w:val="28"/>
        </w:rPr>
        <w:t>менному законодательству и более поздним взглядам ученых и практических р</w:t>
      </w:r>
      <w:r w:rsidRPr="00245365">
        <w:rPr>
          <w:sz w:val="28"/>
          <w:szCs w:val="28"/>
        </w:rPr>
        <w:t>а</w:t>
      </w:r>
      <w:r w:rsidRPr="00245365">
        <w:rPr>
          <w:sz w:val="28"/>
          <w:szCs w:val="28"/>
        </w:rPr>
        <w:t>ботников</w:t>
      </w:r>
      <w:r>
        <w:rPr>
          <w:sz w:val="28"/>
          <w:szCs w:val="28"/>
        </w:rPr>
        <w:t>.</w:t>
      </w:r>
      <w:r w:rsidRPr="00245365">
        <w:rPr>
          <w:sz w:val="28"/>
          <w:szCs w:val="28"/>
        </w:rPr>
        <w:t xml:space="preserve"> </w:t>
      </w:r>
    </w:p>
    <w:p w:rsidR="000A392F" w:rsidRPr="001944B2" w:rsidRDefault="000A392F" w:rsidP="00B546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944B2">
        <w:rPr>
          <w:sz w:val="28"/>
          <w:szCs w:val="28"/>
        </w:rPr>
        <w:t xml:space="preserve">Приступая к работе, следует обратиться к </w:t>
      </w:r>
      <w:r w:rsidRPr="001944B2">
        <w:rPr>
          <w:spacing w:val="-5"/>
          <w:sz w:val="28"/>
          <w:szCs w:val="28"/>
        </w:rPr>
        <w:t>соответствующим</w:t>
      </w:r>
      <w:r w:rsidRPr="001944B2">
        <w:rPr>
          <w:sz w:val="28"/>
          <w:szCs w:val="28"/>
        </w:rPr>
        <w:t xml:space="preserve"> главам учебников</w:t>
      </w:r>
      <w:r>
        <w:rPr>
          <w:sz w:val="28"/>
          <w:szCs w:val="28"/>
        </w:rPr>
        <w:t xml:space="preserve">, иной литературы </w:t>
      </w:r>
      <w:r w:rsidRPr="001944B2">
        <w:rPr>
          <w:sz w:val="28"/>
          <w:szCs w:val="28"/>
        </w:rPr>
        <w:t>по экономике и дополнить конспект лекции. Важно усвоить, что наличие систематической и полной информации о происходящих процессах и явлениях становится необходимым условием принятия эффективных управленческих решений на государственном уровне и уровне фирмы</w:t>
      </w:r>
      <w:r w:rsidR="00EA0671">
        <w:rPr>
          <w:sz w:val="28"/>
          <w:szCs w:val="28"/>
        </w:rPr>
        <w:t xml:space="preserve">. </w:t>
      </w:r>
      <w:r w:rsidRPr="001944B2">
        <w:rPr>
          <w:sz w:val="28"/>
          <w:szCs w:val="28"/>
        </w:rPr>
        <w:t>Ознакомьтесь с учебной литературой по данному вопросу</w:t>
      </w:r>
      <w:r w:rsidR="00EA0671">
        <w:rPr>
          <w:sz w:val="28"/>
          <w:szCs w:val="28"/>
        </w:rPr>
        <w:t xml:space="preserve"> </w:t>
      </w:r>
      <w:proofErr w:type="gramStart"/>
      <w:r w:rsidR="00EA0671">
        <w:rPr>
          <w:sz w:val="28"/>
          <w:szCs w:val="28"/>
        </w:rPr>
        <w:t xml:space="preserve">и </w:t>
      </w:r>
      <w:r w:rsidRPr="001944B2">
        <w:rPr>
          <w:sz w:val="28"/>
          <w:szCs w:val="28"/>
        </w:rPr>
        <w:t xml:space="preserve"> составьте</w:t>
      </w:r>
      <w:proofErr w:type="gramEnd"/>
      <w:r w:rsidRPr="001944B2">
        <w:rPr>
          <w:sz w:val="28"/>
          <w:szCs w:val="28"/>
        </w:rPr>
        <w:t xml:space="preserve"> собственное мнение по данному вопросу</w:t>
      </w:r>
      <w:r w:rsidR="00EA0671">
        <w:rPr>
          <w:sz w:val="28"/>
          <w:szCs w:val="28"/>
        </w:rPr>
        <w:t>.</w:t>
      </w:r>
    </w:p>
    <w:p w:rsidR="00874CBE" w:rsidRPr="00157F88" w:rsidRDefault="00874CBE" w:rsidP="00874CBE">
      <w:pPr>
        <w:ind w:firstLine="624"/>
        <w:jc w:val="both"/>
        <w:rPr>
          <w:sz w:val="28"/>
          <w:szCs w:val="28"/>
        </w:rPr>
      </w:pPr>
      <w:r w:rsidRPr="002E31D0">
        <w:rPr>
          <w:sz w:val="28"/>
          <w:szCs w:val="28"/>
        </w:rPr>
        <w:t xml:space="preserve"> </w:t>
      </w:r>
      <w:r w:rsidRPr="00245365">
        <w:rPr>
          <w:sz w:val="28"/>
          <w:szCs w:val="28"/>
        </w:rPr>
        <w:t xml:space="preserve">Необходимый для </w:t>
      </w:r>
      <w:r>
        <w:rPr>
          <w:sz w:val="28"/>
          <w:szCs w:val="28"/>
        </w:rPr>
        <w:t xml:space="preserve"> </w:t>
      </w:r>
      <w:r w:rsidRPr="00245365">
        <w:rPr>
          <w:sz w:val="28"/>
          <w:szCs w:val="28"/>
        </w:rPr>
        <w:t xml:space="preserve">работы цифровой, фактический и аналитический материал можно найти </w:t>
      </w:r>
      <w:r w:rsidRPr="00620644">
        <w:rPr>
          <w:sz w:val="28"/>
        </w:rPr>
        <w:t>на официальн</w:t>
      </w:r>
      <w:r>
        <w:rPr>
          <w:sz w:val="28"/>
        </w:rPr>
        <w:t>ых</w:t>
      </w:r>
      <w:r w:rsidRPr="00620644">
        <w:rPr>
          <w:sz w:val="28"/>
        </w:rPr>
        <w:t xml:space="preserve"> сайт</w:t>
      </w:r>
      <w:r>
        <w:rPr>
          <w:sz w:val="28"/>
        </w:rPr>
        <w:t xml:space="preserve">ах </w:t>
      </w:r>
      <w:r w:rsidRPr="00620644">
        <w:rPr>
          <w:sz w:val="28"/>
        </w:rPr>
        <w:t xml:space="preserve"> Федерального агентства воздушного транспорта </w:t>
      </w:r>
      <w:hyperlink r:id="rId15" w:history="1">
        <w:r w:rsidRPr="00BB10EA">
          <w:rPr>
            <w:rStyle w:val="a3"/>
            <w:sz w:val="28"/>
            <w:szCs w:val="28"/>
          </w:rPr>
          <w:t>https://www.favt.ru/</w:t>
        </w:r>
      </w:hyperlink>
      <w:r>
        <w:rPr>
          <w:sz w:val="28"/>
          <w:szCs w:val="28"/>
        </w:rPr>
        <w:t>,</w:t>
      </w:r>
      <w:r w:rsidRPr="002453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Министерства транспорта </w:t>
      </w:r>
      <w:hyperlink r:id="rId16" w:history="1">
        <w:r w:rsidRPr="00BB10EA">
          <w:rPr>
            <w:rStyle w:val="a3"/>
            <w:bCs/>
            <w:iCs/>
            <w:sz w:val="28"/>
            <w:szCs w:val="28"/>
          </w:rPr>
          <w:t>https://www.mintrans.ru/</w:t>
        </w:r>
      </w:hyperlink>
      <w:hyperlink r:id="rId17" w:history="1">
        <w:r>
          <w:rPr>
            <w:rStyle w:val="a3"/>
            <w:bCs/>
            <w:iCs/>
            <w:sz w:val="28"/>
            <w:szCs w:val="28"/>
          </w:rPr>
          <w:t>,</w:t>
        </w:r>
      </w:hyperlink>
      <w:r>
        <w:rPr>
          <w:bCs/>
          <w:iCs/>
          <w:sz w:val="28"/>
          <w:szCs w:val="28"/>
        </w:rPr>
        <w:t xml:space="preserve"> 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245365">
        <w:rPr>
          <w:sz w:val="28"/>
          <w:szCs w:val="28"/>
        </w:rPr>
        <w:t xml:space="preserve"> Доступ к ним может предоставляться в читальном </w:t>
      </w:r>
      <w:proofErr w:type="gramStart"/>
      <w:r w:rsidRPr="00245365">
        <w:rPr>
          <w:sz w:val="28"/>
          <w:szCs w:val="28"/>
        </w:rPr>
        <w:t xml:space="preserve">зале  </w:t>
      </w:r>
      <w:r>
        <w:rPr>
          <w:sz w:val="28"/>
          <w:szCs w:val="28"/>
        </w:rPr>
        <w:t>Университета</w:t>
      </w:r>
      <w:proofErr w:type="gramEnd"/>
      <w:r>
        <w:rPr>
          <w:sz w:val="28"/>
          <w:szCs w:val="28"/>
        </w:rPr>
        <w:t xml:space="preserve"> гражданской авиации</w:t>
      </w:r>
      <w:r w:rsidRPr="00245365">
        <w:rPr>
          <w:sz w:val="28"/>
          <w:szCs w:val="28"/>
        </w:rPr>
        <w:t>.</w:t>
      </w:r>
    </w:p>
    <w:p w:rsidR="00874CBE" w:rsidRDefault="00874CBE" w:rsidP="00874CBE">
      <w:pPr>
        <w:ind w:firstLine="624"/>
        <w:jc w:val="both"/>
        <w:rPr>
          <w:sz w:val="28"/>
          <w:szCs w:val="28"/>
        </w:rPr>
      </w:pPr>
      <w:r w:rsidRPr="00245365">
        <w:rPr>
          <w:sz w:val="28"/>
          <w:szCs w:val="28"/>
        </w:rPr>
        <w:t>При работе с литературой следует точно фиксировать их выходные данные. Сведения о книге помещаются обычно на об</w:t>
      </w:r>
      <w:r w:rsidRPr="00245365">
        <w:rPr>
          <w:sz w:val="28"/>
          <w:szCs w:val="28"/>
        </w:rPr>
        <w:t>о</w:t>
      </w:r>
      <w:r w:rsidRPr="00245365">
        <w:rPr>
          <w:sz w:val="28"/>
          <w:szCs w:val="28"/>
        </w:rPr>
        <w:t>роте титульного листа, реже – на последней странице текста. Это фамилия и ин</w:t>
      </w:r>
      <w:r w:rsidRPr="00245365">
        <w:rPr>
          <w:sz w:val="28"/>
          <w:szCs w:val="28"/>
        </w:rPr>
        <w:t>и</w:t>
      </w:r>
      <w:r w:rsidRPr="00245365">
        <w:rPr>
          <w:sz w:val="28"/>
          <w:szCs w:val="28"/>
        </w:rPr>
        <w:t>циалы автора (авторов) или редактора (редакторов), наименование книги или ст</w:t>
      </w:r>
      <w:r w:rsidRPr="00245365">
        <w:rPr>
          <w:sz w:val="28"/>
          <w:szCs w:val="28"/>
        </w:rPr>
        <w:t>а</w:t>
      </w:r>
      <w:r w:rsidRPr="00245365">
        <w:rPr>
          <w:sz w:val="28"/>
          <w:szCs w:val="28"/>
        </w:rPr>
        <w:t>тьи, место издания, год издания, издательство и общее число страниц. Если материалы получены с электронного ресурса, то необходимо зафиксировать их электронный адрес. Если нормативные правовые акты и официальные матер</w:t>
      </w:r>
      <w:r w:rsidRPr="00245365">
        <w:rPr>
          <w:sz w:val="28"/>
          <w:szCs w:val="28"/>
        </w:rPr>
        <w:t>и</w:t>
      </w:r>
      <w:r w:rsidRPr="00245365">
        <w:rPr>
          <w:sz w:val="28"/>
          <w:szCs w:val="28"/>
        </w:rPr>
        <w:t>алы получены по справочным правовым системам, то место их официального опубликования можно установить через раздел «Справка».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245365">
        <w:rPr>
          <w:sz w:val="28"/>
          <w:szCs w:val="28"/>
        </w:rPr>
        <w:t xml:space="preserve">Одновременно с изучением </w:t>
      </w:r>
      <w:r w:rsidR="00574DAA">
        <w:rPr>
          <w:sz w:val="28"/>
          <w:szCs w:val="28"/>
        </w:rPr>
        <w:t xml:space="preserve">экономической </w:t>
      </w:r>
      <w:r w:rsidRPr="00245365">
        <w:rPr>
          <w:sz w:val="28"/>
          <w:szCs w:val="28"/>
        </w:rPr>
        <w:t>литературы следует подбирать примеры из юр</w:t>
      </w:r>
      <w:r w:rsidRPr="00245365">
        <w:rPr>
          <w:sz w:val="28"/>
          <w:szCs w:val="28"/>
        </w:rPr>
        <w:t>и</w:t>
      </w:r>
      <w:r w:rsidRPr="00245365">
        <w:rPr>
          <w:sz w:val="28"/>
          <w:szCs w:val="28"/>
        </w:rPr>
        <w:t xml:space="preserve">дической практики для обоснования теоретических положений. 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Изучение дисциплины осуществляется в тесном взаимодействии с другими дисциплинами. Форма и способы изучения материала определяются с учетом специфики изучаемой темы. Однако во всех случаях необходимо обеспечить с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>четание изучения научного толкования того или иного понятия, даваемого в учебниках и лекциях, с самостоятельной работой, выполнением практических з</w:t>
      </w:r>
      <w:r w:rsidRPr="003E3395">
        <w:rPr>
          <w:sz w:val="28"/>
          <w:szCs w:val="28"/>
        </w:rPr>
        <w:t>а</w:t>
      </w:r>
      <w:r w:rsidRPr="003E3395">
        <w:rPr>
          <w:sz w:val="28"/>
          <w:szCs w:val="28"/>
        </w:rPr>
        <w:t>даний, подготовкой докладов.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Для успешного усвоения материала и получения устойчивых знаний треб</w:t>
      </w:r>
      <w:r w:rsidRPr="003E3395">
        <w:rPr>
          <w:sz w:val="28"/>
          <w:szCs w:val="28"/>
        </w:rPr>
        <w:t>у</w:t>
      </w:r>
      <w:r w:rsidRPr="003E3395">
        <w:rPr>
          <w:sz w:val="28"/>
          <w:szCs w:val="28"/>
        </w:rPr>
        <w:t xml:space="preserve">ется соблюдать следующие условия. 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Во-первых, посещать лекционные занятия, на которых преподаватели акцентируют внимание на основных темах данного курса и их главных вопр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 xml:space="preserve">сах.    </w:t>
      </w:r>
    </w:p>
    <w:p w:rsidR="00874CBE" w:rsidRPr="003E3395" w:rsidRDefault="00874CBE" w:rsidP="00874CBE">
      <w:pPr>
        <w:tabs>
          <w:tab w:val="left" w:pos="4203"/>
        </w:tabs>
        <w:ind w:firstLine="624"/>
        <w:jc w:val="both"/>
        <w:rPr>
          <w:sz w:val="28"/>
          <w:szCs w:val="28"/>
        </w:rPr>
      </w:pPr>
      <w:r w:rsidRPr="003E3395">
        <w:rPr>
          <w:sz w:val="28"/>
          <w:szCs w:val="28"/>
        </w:rPr>
        <w:t>Во-вторых, важное значение имеют практические занятия, где обуча</w:t>
      </w:r>
      <w:r w:rsidRPr="003E3395">
        <w:rPr>
          <w:sz w:val="28"/>
          <w:szCs w:val="28"/>
        </w:rPr>
        <w:t>ю</w:t>
      </w:r>
      <w:r w:rsidRPr="003E3395">
        <w:rPr>
          <w:sz w:val="28"/>
          <w:szCs w:val="28"/>
        </w:rPr>
        <w:t>щиеся не только получают новые знания, умения и навыки, но и закрепляют ранее пол</w:t>
      </w:r>
      <w:r w:rsidRPr="003E3395">
        <w:rPr>
          <w:sz w:val="28"/>
          <w:szCs w:val="28"/>
        </w:rPr>
        <w:t>у</w:t>
      </w:r>
      <w:r w:rsidRPr="003E3395">
        <w:rPr>
          <w:sz w:val="28"/>
          <w:szCs w:val="28"/>
        </w:rPr>
        <w:t>ченные и имеют возможность проконсультироваться у преподавателя по вопр</w:t>
      </w:r>
      <w:r w:rsidRPr="003E3395">
        <w:rPr>
          <w:sz w:val="28"/>
          <w:szCs w:val="28"/>
        </w:rPr>
        <w:t>о</w:t>
      </w:r>
      <w:r w:rsidRPr="003E3395">
        <w:rPr>
          <w:sz w:val="28"/>
          <w:szCs w:val="28"/>
        </w:rPr>
        <w:t xml:space="preserve">сам, представляющим определенные трудности. </w:t>
      </w:r>
    </w:p>
    <w:p w:rsidR="00874CBE" w:rsidRDefault="00874CBE" w:rsidP="00874CBE">
      <w:pPr>
        <w:ind w:firstLine="624"/>
        <w:jc w:val="both"/>
        <w:rPr>
          <w:spacing w:val="2"/>
          <w:sz w:val="28"/>
          <w:szCs w:val="28"/>
        </w:rPr>
      </w:pPr>
      <w:r w:rsidRPr="001A434C">
        <w:rPr>
          <w:spacing w:val="2"/>
          <w:sz w:val="28"/>
          <w:szCs w:val="28"/>
        </w:rPr>
        <w:t>Обучающемуся необходимо регулярно отводить время для повторения пройденного материала, проверяя свои знания, умения и навыки</w:t>
      </w:r>
      <w:r>
        <w:rPr>
          <w:spacing w:val="2"/>
          <w:sz w:val="28"/>
          <w:szCs w:val="28"/>
        </w:rPr>
        <w:t>.</w:t>
      </w:r>
      <w:r w:rsidRPr="001A434C">
        <w:rPr>
          <w:spacing w:val="2"/>
          <w:sz w:val="28"/>
          <w:szCs w:val="28"/>
        </w:rPr>
        <w:t xml:space="preserve"> Для успе</w:t>
      </w:r>
      <w:r w:rsidRPr="001A434C">
        <w:rPr>
          <w:spacing w:val="2"/>
          <w:sz w:val="28"/>
          <w:szCs w:val="28"/>
        </w:rPr>
        <w:t>ш</w:t>
      </w:r>
      <w:r w:rsidRPr="001A434C">
        <w:rPr>
          <w:spacing w:val="2"/>
          <w:sz w:val="28"/>
          <w:szCs w:val="28"/>
        </w:rPr>
        <w:t>ного обучения необходимо иметь подборку учебной литературы, достаточную для изучения дисциплины. При этом следует иметь в виду, что нужна учебная лит</w:t>
      </w:r>
      <w:r w:rsidRPr="001A434C">
        <w:rPr>
          <w:spacing w:val="2"/>
          <w:sz w:val="28"/>
          <w:szCs w:val="28"/>
        </w:rPr>
        <w:t>е</w:t>
      </w:r>
      <w:r w:rsidRPr="001A434C">
        <w:rPr>
          <w:spacing w:val="2"/>
          <w:sz w:val="28"/>
          <w:szCs w:val="28"/>
        </w:rPr>
        <w:t>ратура различных видов: б) основная учебная литература – учебники, учебные и учебно-методические пособия; в) дополнительная научная литература – мон</w:t>
      </w:r>
      <w:r w:rsidRPr="001A434C">
        <w:rPr>
          <w:spacing w:val="2"/>
          <w:sz w:val="28"/>
          <w:szCs w:val="28"/>
        </w:rPr>
        <w:t>о</w:t>
      </w:r>
      <w:r w:rsidRPr="001A434C">
        <w:rPr>
          <w:spacing w:val="2"/>
          <w:sz w:val="28"/>
          <w:szCs w:val="28"/>
        </w:rPr>
        <w:t>графии, сборники научных статей, публикации в научных журналах; г) справо</w:t>
      </w:r>
      <w:r w:rsidRPr="001A434C">
        <w:rPr>
          <w:spacing w:val="2"/>
          <w:sz w:val="28"/>
          <w:szCs w:val="28"/>
        </w:rPr>
        <w:t>ч</w:t>
      </w:r>
      <w:r w:rsidRPr="001A434C">
        <w:rPr>
          <w:spacing w:val="2"/>
          <w:sz w:val="28"/>
          <w:szCs w:val="28"/>
        </w:rPr>
        <w:t>ная литература – энциклопедии, словари, тематические, терминологические справочники</w:t>
      </w:r>
      <w:r>
        <w:rPr>
          <w:spacing w:val="2"/>
          <w:sz w:val="28"/>
          <w:szCs w:val="28"/>
        </w:rPr>
        <w:t>.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i/>
          <w:spacing w:val="2"/>
          <w:sz w:val="28"/>
          <w:szCs w:val="28"/>
        </w:rPr>
      </w:pPr>
    </w:p>
    <w:p w:rsidR="00874CBE" w:rsidRPr="00245365" w:rsidRDefault="00874CBE" w:rsidP="00874CBE">
      <w:pPr>
        <w:tabs>
          <w:tab w:val="left" w:pos="4203"/>
        </w:tabs>
        <w:ind w:firstLine="624"/>
        <w:jc w:val="both"/>
        <w:rPr>
          <w:b/>
          <w:spacing w:val="2"/>
          <w:sz w:val="28"/>
          <w:szCs w:val="28"/>
        </w:rPr>
      </w:pPr>
      <w:r w:rsidRPr="00245365">
        <w:rPr>
          <w:b/>
          <w:i/>
          <w:spacing w:val="2"/>
          <w:sz w:val="28"/>
          <w:szCs w:val="28"/>
        </w:rPr>
        <w:t>Методические рекомендации по самостоятельному освоению проп</w:t>
      </w:r>
      <w:r w:rsidRPr="00245365">
        <w:rPr>
          <w:b/>
          <w:i/>
          <w:spacing w:val="2"/>
          <w:sz w:val="28"/>
          <w:szCs w:val="28"/>
        </w:rPr>
        <w:t>у</w:t>
      </w:r>
      <w:r w:rsidRPr="00245365">
        <w:rPr>
          <w:b/>
          <w:i/>
          <w:spacing w:val="2"/>
          <w:sz w:val="28"/>
          <w:szCs w:val="28"/>
        </w:rPr>
        <w:t>щенных тем дисциплины</w:t>
      </w:r>
      <w:r w:rsidRPr="00245365">
        <w:rPr>
          <w:b/>
          <w:spacing w:val="2"/>
          <w:sz w:val="28"/>
          <w:szCs w:val="28"/>
        </w:rPr>
        <w:t>.</w:t>
      </w:r>
    </w:p>
    <w:p w:rsidR="00874CBE" w:rsidRPr="00CA35C5" w:rsidRDefault="00874CBE" w:rsidP="00874CBE">
      <w:pPr>
        <w:tabs>
          <w:tab w:val="left" w:pos="4203"/>
        </w:tabs>
        <w:ind w:firstLine="624"/>
        <w:jc w:val="both"/>
        <w:rPr>
          <w:spacing w:val="2"/>
          <w:sz w:val="28"/>
          <w:szCs w:val="28"/>
        </w:rPr>
      </w:pPr>
      <w:r w:rsidRPr="00CA35C5">
        <w:rPr>
          <w:spacing w:val="2"/>
          <w:sz w:val="28"/>
          <w:szCs w:val="28"/>
        </w:rPr>
        <w:t xml:space="preserve"> Преподаватель называет обучающемуся даты пропущенных занятий и количество пропущенных учебных часов. Форма отработки обучающимся пропущенного занятия выбирается преподавателем. Отработка обучающимся проп</w:t>
      </w:r>
      <w:r w:rsidRPr="00CA35C5">
        <w:rPr>
          <w:spacing w:val="2"/>
          <w:sz w:val="28"/>
          <w:szCs w:val="28"/>
        </w:rPr>
        <w:t>у</w:t>
      </w:r>
      <w:r w:rsidRPr="00CA35C5">
        <w:rPr>
          <w:spacing w:val="2"/>
          <w:sz w:val="28"/>
          <w:szCs w:val="28"/>
        </w:rPr>
        <w:t>щенных лекций проводится в следующих формах: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spacing w:val="2"/>
          <w:sz w:val="28"/>
          <w:szCs w:val="28"/>
        </w:rPr>
      </w:pPr>
      <w:r w:rsidRPr="00CA35C5">
        <w:rPr>
          <w:spacing w:val="2"/>
          <w:sz w:val="28"/>
          <w:szCs w:val="28"/>
        </w:rPr>
        <w:t xml:space="preserve">1) самостоятельное написание обучающимся краткого </w:t>
      </w:r>
      <w:r>
        <w:rPr>
          <w:spacing w:val="2"/>
          <w:sz w:val="28"/>
          <w:szCs w:val="28"/>
        </w:rPr>
        <w:t>конспекта</w:t>
      </w:r>
      <w:r w:rsidRPr="00CA35C5">
        <w:rPr>
          <w:spacing w:val="2"/>
          <w:sz w:val="28"/>
          <w:szCs w:val="28"/>
        </w:rPr>
        <w:t xml:space="preserve"> по теме пропущенной лекции с последующим собеседованием с преподавателем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2)подготовки доклада по пропущенной теме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spacing w:val="2"/>
          <w:sz w:val="28"/>
          <w:szCs w:val="28"/>
        </w:rPr>
      </w:pPr>
      <w:r w:rsidRPr="00CA35C5">
        <w:rPr>
          <w:spacing w:val="2"/>
          <w:sz w:val="28"/>
          <w:szCs w:val="28"/>
        </w:rPr>
        <w:t>На отработку занятия обучающийся должен явиться согласно расписанию консультативных часов преподавателя, которое имеется на кафедре. При себе обучающийся должен иметь: выданное ему задание и отчет по его в</w:t>
      </w:r>
      <w:r w:rsidRPr="00CA35C5">
        <w:rPr>
          <w:spacing w:val="2"/>
          <w:sz w:val="28"/>
          <w:szCs w:val="28"/>
        </w:rPr>
        <w:t>ы</w:t>
      </w:r>
      <w:r w:rsidRPr="00CA35C5">
        <w:rPr>
          <w:spacing w:val="2"/>
          <w:sz w:val="28"/>
          <w:szCs w:val="28"/>
        </w:rPr>
        <w:t>полнению</w:t>
      </w:r>
      <w:r>
        <w:rPr>
          <w:spacing w:val="2"/>
          <w:sz w:val="28"/>
          <w:szCs w:val="28"/>
        </w:rPr>
        <w:t xml:space="preserve">.  </w:t>
      </w:r>
    </w:p>
    <w:p w:rsidR="00874CBE" w:rsidRDefault="00874CBE" w:rsidP="00874CBE">
      <w:pPr>
        <w:tabs>
          <w:tab w:val="left" w:pos="4203"/>
        </w:tabs>
        <w:ind w:firstLine="624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Далее под контролем преподавателя</w:t>
      </w:r>
      <w:r w:rsidRPr="003D7DF2">
        <w:rPr>
          <w:spacing w:val="2"/>
          <w:sz w:val="28"/>
          <w:szCs w:val="28"/>
        </w:rPr>
        <w:t xml:space="preserve"> выполняет</w:t>
      </w:r>
      <w:r>
        <w:rPr>
          <w:spacing w:val="2"/>
          <w:sz w:val="28"/>
          <w:szCs w:val="28"/>
        </w:rPr>
        <w:t>ся</w:t>
      </w:r>
      <w:r w:rsidRPr="003D7DF2">
        <w:rPr>
          <w:spacing w:val="2"/>
          <w:sz w:val="28"/>
          <w:szCs w:val="28"/>
        </w:rPr>
        <w:t xml:space="preserve"> практическ</w:t>
      </w:r>
      <w:r>
        <w:rPr>
          <w:spacing w:val="2"/>
          <w:sz w:val="28"/>
          <w:szCs w:val="28"/>
        </w:rPr>
        <w:t>ая</w:t>
      </w:r>
      <w:r w:rsidRPr="003D7DF2">
        <w:rPr>
          <w:spacing w:val="2"/>
          <w:sz w:val="28"/>
          <w:szCs w:val="28"/>
        </w:rPr>
        <w:t xml:space="preserve"> работ</w:t>
      </w:r>
      <w:r>
        <w:rPr>
          <w:spacing w:val="2"/>
          <w:sz w:val="28"/>
          <w:szCs w:val="28"/>
        </w:rPr>
        <w:t>а,</w:t>
      </w:r>
      <w:r w:rsidRPr="003D7DF2">
        <w:rPr>
          <w:spacing w:val="2"/>
          <w:sz w:val="28"/>
          <w:szCs w:val="28"/>
        </w:rPr>
        <w:t xml:space="preserve"> </w:t>
      </w:r>
      <w:proofErr w:type="gramStart"/>
      <w:r>
        <w:rPr>
          <w:spacing w:val="2"/>
          <w:sz w:val="28"/>
          <w:szCs w:val="28"/>
        </w:rPr>
        <w:t>обучающийся  устно</w:t>
      </w:r>
      <w:proofErr w:type="gramEnd"/>
      <w:r>
        <w:rPr>
          <w:spacing w:val="2"/>
          <w:sz w:val="28"/>
          <w:szCs w:val="28"/>
        </w:rPr>
        <w:t xml:space="preserve"> или письменно </w:t>
      </w:r>
      <w:r w:rsidRPr="003D7DF2">
        <w:rPr>
          <w:spacing w:val="2"/>
          <w:sz w:val="28"/>
          <w:szCs w:val="28"/>
        </w:rPr>
        <w:t>отвечает на вопросы преподавателя</w:t>
      </w:r>
      <w:r>
        <w:rPr>
          <w:spacing w:val="2"/>
          <w:sz w:val="28"/>
          <w:szCs w:val="28"/>
        </w:rPr>
        <w:t>.</w:t>
      </w:r>
      <w:r w:rsidRPr="00CA35C5">
        <w:rPr>
          <w:spacing w:val="2"/>
          <w:sz w:val="28"/>
          <w:szCs w:val="28"/>
        </w:rPr>
        <w:t xml:space="preserve"> </w:t>
      </w:r>
      <w:r w:rsidRPr="003D7DF2">
        <w:rPr>
          <w:spacing w:val="2"/>
          <w:sz w:val="28"/>
          <w:szCs w:val="28"/>
        </w:rPr>
        <w:t xml:space="preserve">Пропущенные </w:t>
      </w:r>
      <w:r>
        <w:rPr>
          <w:spacing w:val="2"/>
          <w:sz w:val="28"/>
          <w:szCs w:val="28"/>
        </w:rPr>
        <w:t xml:space="preserve">лекции и </w:t>
      </w:r>
      <w:r w:rsidRPr="003D7DF2">
        <w:rPr>
          <w:spacing w:val="2"/>
          <w:sz w:val="28"/>
          <w:szCs w:val="28"/>
        </w:rPr>
        <w:t>практические занятия должны отрабатываться своевременно, до р</w:t>
      </w:r>
      <w:r w:rsidRPr="003D7DF2">
        <w:rPr>
          <w:spacing w:val="2"/>
          <w:sz w:val="28"/>
          <w:szCs w:val="28"/>
        </w:rPr>
        <w:t>у</w:t>
      </w:r>
      <w:r w:rsidRPr="003D7DF2">
        <w:rPr>
          <w:spacing w:val="2"/>
          <w:sz w:val="28"/>
          <w:szCs w:val="28"/>
        </w:rPr>
        <w:t>бежного контроля по соответствующему разделу учебной дисциплины</w:t>
      </w:r>
      <w:r>
        <w:rPr>
          <w:spacing w:val="2"/>
          <w:sz w:val="28"/>
          <w:szCs w:val="28"/>
        </w:rPr>
        <w:t>.</w:t>
      </w:r>
      <w:r w:rsidRPr="006A100B">
        <w:t xml:space="preserve"> </w:t>
      </w:r>
      <w:r w:rsidRPr="006A100B">
        <w:rPr>
          <w:spacing w:val="2"/>
          <w:sz w:val="28"/>
          <w:szCs w:val="28"/>
        </w:rPr>
        <w:t>Отрабо</w:t>
      </w:r>
      <w:r w:rsidRPr="006A100B">
        <w:rPr>
          <w:spacing w:val="2"/>
          <w:sz w:val="28"/>
          <w:szCs w:val="28"/>
        </w:rPr>
        <w:t>т</w:t>
      </w:r>
      <w:r w:rsidRPr="006A100B">
        <w:rPr>
          <w:spacing w:val="2"/>
          <w:sz w:val="28"/>
          <w:szCs w:val="28"/>
        </w:rPr>
        <w:t>ка засчитывается, если обучающийся демонстрирует зач</w:t>
      </w:r>
      <w:r>
        <w:rPr>
          <w:spacing w:val="2"/>
          <w:sz w:val="28"/>
          <w:szCs w:val="28"/>
        </w:rPr>
        <w:t>ё</w:t>
      </w:r>
      <w:r w:rsidRPr="006A100B">
        <w:rPr>
          <w:spacing w:val="2"/>
          <w:sz w:val="28"/>
          <w:szCs w:val="28"/>
        </w:rPr>
        <w:t>тный уровень теоретической осведомл</w:t>
      </w:r>
      <w:r>
        <w:rPr>
          <w:spacing w:val="2"/>
          <w:sz w:val="28"/>
          <w:szCs w:val="28"/>
        </w:rPr>
        <w:t>ё</w:t>
      </w:r>
      <w:r w:rsidRPr="006A100B">
        <w:rPr>
          <w:spacing w:val="2"/>
          <w:sz w:val="28"/>
          <w:szCs w:val="28"/>
        </w:rPr>
        <w:t>нности по пропущенному м</w:t>
      </w:r>
      <w:r w:rsidRPr="006A100B">
        <w:rPr>
          <w:spacing w:val="2"/>
          <w:sz w:val="28"/>
          <w:szCs w:val="28"/>
        </w:rPr>
        <w:t>а</w:t>
      </w:r>
      <w:r w:rsidRPr="006A100B">
        <w:rPr>
          <w:spacing w:val="2"/>
          <w:sz w:val="28"/>
          <w:szCs w:val="28"/>
        </w:rPr>
        <w:t>териалу</w:t>
      </w:r>
      <w:r>
        <w:rPr>
          <w:spacing w:val="2"/>
          <w:sz w:val="28"/>
          <w:szCs w:val="28"/>
        </w:rPr>
        <w:t>.</w:t>
      </w:r>
    </w:p>
    <w:p w:rsidR="00874CBE" w:rsidRPr="00CE7CCA" w:rsidRDefault="00874CBE" w:rsidP="00874CBE">
      <w:pPr>
        <w:autoSpaceDE w:val="0"/>
        <w:autoSpaceDN w:val="0"/>
        <w:adjustRightInd w:val="0"/>
        <w:ind w:firstLine="680"/>
        <w:jc w:val="both"/>
        <w:rPr>
          <w:bCs/>
          <w:sz w:val="28"/>
          <w:szCs w:val="28"/>
        </w:rPr>
      </w:pPr>
      <w:r w:rsidRPr="00CE7CCA">
        <w:rPr>
          <w:bCs/>
          <w:sz w:val="28"/>
          <w:szCs w:val="28"/>
        </w:rPr>
        <w:t xml:space="preserve">В период подготовки к </w:t>
      </w:r>
      <w:r>
        <w:rPr>
          <w:bCs/>
          <w:sz w:val="28"/>
          <w:szCs w:val="28"/>
        </w:rPr>
        <w:t xml:space="preserve">сессии </w:t>
      </w:r>
      <w:r w:rsidRPr="00CE7CCA">
        <w:rPr>
          <w:bCs/>
          <w:sz w:val="28"/>
          <w:szCs w:val="28"/>
        </w:rPr>
        <w:t xml:space="preserve">обучающиеся </w:t>
      </w:r>
      <w:proofErr w:type="gramStart"/>
      <w:r w:rsidRPr="00CE7CCA">
        <w:rPr>
          <w:bCs/>
          <w:sz w:val="28"/>
          <w:szCs w:val="28"/>
        </w:rPr>
        <w:t>обращаются</w:t>
      </w:r>
      <w:r w:rsidRPr="00D509E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к</w:t>
      </w:r>
      <w:proofErr w:type="gramEnd"/>
      <w:r>
        <w:rPr>
          <w:bCs/>
          <w:sz w:val="28"/>
          <w:szCs w:val="28"/>
        </w:rPr>
        <w:t xml:space="preserve"> первоисточн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кам: </w:t>
      </w:r>
      <w:r w:rsidRPr="00CE7CCA">
        <w:rPr>
          <w:bCs/>
          <w:sz w:val="28"/>
          <w:szCs w:val="28"/>
        </w:rPr>
        <w:t>нормативны</w:t>
      </w:r>
      <w:r>
        <w:rPr>
          <w:bCs/>
          <w:sz w:val="28"/>
          <w:szCs w:val="28"/>
        </w:rPr>
        <w:t>м</w:t>
      </w:r>
      <w:r w:rsidRPr="00CE7CCA">
        <w:rPr>
          <w:bCs/>
          <w:sz w:val="28"/>
          <w:szCs w:val="28"/>
        </w:rPr>
        <w:t xml:space="preserve"> документ</w:t>
      </w:r>
      <w:r>
        <w:rPr>
          <w:bCs/>
          <w:sz w:val="28"/>
          <w:szCs w:val="28"/>
        </w:rPr>
        <w:t>ам,</w:t>
      </w:r>
      <w:r w:rsidRPr="00CE7CCA">
        <w:rPr>
          <w:bCs/>
          <w:sz w:val="28"/>
          <w:szCs w:val="28"/>
        </w:rPr>
        <w:t xml:space="preserve"> к учебно-методическому материалу</w:t>
      </w:r>
      <w:r>
        <w:rPr>
          <w:bCs/>
          <w:sz w:val="28"/>
          <w:szCs w:val="28"/>
        </w:rPr>
        <w:t>:</w:t>
      </w:r>
      <w:r w:rsidRPr="009030D7">
        <w:rPr>
          <w:bCs/>
          <w:sz w:val="28"/>
          <w:szCs w:val="28"/>
        </w:rPr>
        <w:t xml:space="preserve"> </w:t>
      </w:r>
      <w:r w:rsidRPr="00CE7CCA">
        <w:rPr>
          <w:bCs/>
          <w:sz w:val="28"/>
          <w:szCs w:val="28"/>
        </w:rPr>
        <w:t>материал</w:t>
      </w:r>
      <w:r>
        <w:rPr>
          <w:bCs/>
          <w:sz w:val="28"/>
          <w:szCs w:val="28"/>
        </w:rPr>
        <w:t>ам</w:t>
      </w:r>
      <w:r w:rsidRPr="00CE7CCA">
        <w:rPr>
          <w:bCs/>
          <w:sz w:val="28"/>
          <w:szCs w:val="28"/>
        </w:rPr>
        <w:t xml:space="preserve"> лекций,  основн</w:t>
      </w:r>
      <w:r>
        <w:rPr>
          <w:bCs/>
          <w:sz w:val="28"/>
          <w:szCs w:val="28"/>
        </w:rPr>
        <w:t>ой</w:t>
      </w:r>
      <w:r w:rsidRPr="00D509E9">
        <w:rPr>
          <w:bCs/>
          <w:sz w:val="28"/>
          <w:szCs w:val="28"/>
        </w:rPr>
        <w:t xml:space="preserve"> </w:t>
      </w:r>
      <w:r w:rsidRPr="00CE7CCA">
        <w:rPr>
          <w:bCs/>
          <w:sz w:val="28"/>
          <w:szCs w:val="28"/>
        </w:rPr>
        <w:t>и дополнительн</w:t>
      </w:r>
      <w:r>
        <w:rPr>
          <w:bCs/>
          <w:sz w:val="28"/>
          <w:szCs w:val="28"/>
        </w:rPr>
        <w:t>ой</w:t>
      </w:r>
      <w:r w:rsidRPr="00CE7CCA">
        <w:rPr>
          <w:bCs/>
          <w:sz w:val="28"/>
          <w:szCs w:val="28"/>
        </w:rPr>
        <w:t xml:space="preserve"> литер</w:t>
      </w:r>
      <w:r w:rsidRPr="00CE7CCA">
        <w:rPr>
          <w:bCs/>
          <w:sz w:val="28"/>
          <w:szCs w:val="28"/>
        </w:rPr>
        <w:t>а</w:t>
      </w:r>
      <w:r w:rsidRPr="00CE7CCA">
        <w:rPr>
          <w:bCs/>
          <w:sz w:val="28"/>
          <w:szCs w:val="28"/>
        </w:rPr>
        <w:t>тур</w:t>
      </w:r>
      <w:r>
        <w:rPr>
          <w:bCs/>
          <w:sz w:val="28"/>
          <w:szCs w:val="28"/>
        </w:rPr>
        <w:t>е,</w:t>
      </w:r>
      <w:r w:rsidRPr="00CE7CCA">
        <w:rPr>
          <w:bCs/>
          <w:sz w:val="28"/>
          <w:szCs w:val="28"/>
        </w:rPr>
        <w:t xml:space="preserve">  закрепляют полученные знания, умения и навыки. </w:t>
      </w:r>
      <w:proofErr w:type="gramStart"/>
      <w:r w:rsidRPr="00CE7CCA">
        <w:rPr>
          <w:bCs/>
          <w:sz w:val="28"/>
          <w:szCs w:val="28"/>
        </w:rPr>
        <w:t>Подготовка  включат</w:t>
      </w:r>
      <w:proofErr w:type="gramEnd"/>
      <w:r w:rsidRPr="00CE7CCA">
        <w:rPr>
          <w:bCs/>
          <w:sz w:val="28"/>
          <w:szCs w:val="28"/>
        </w:rPr>
        <w:t xml:space="preserve"> в себя </w:t>
      </w:r>
      <w:r>
        <w:rPr>
          <w:bCs/>
          <w:sz w:val="28"/>
          <w:szCs w:val="28"/>
        </w:rPr>
        <w:t>два</w:t>
      </w:r>
      <w:r w:rsidRPr="00CE7CCA">
        <w:rPr>
          <w:bCs/>
          <w:sz w:val="28"/>
          <w:szCs w:val="28"/>
        </w:rPr>
        <w:t xml:space="preserve"> этапа: </w:t>
      </w:r>
    </w:p>
    <w:p w:rsidR="00874CBE" w:rsidRPr="00CE7CCA" w:rsidRDefault="00874CBE" w:rsidP="00874CBE">
      <w:pPr>
        <w:autoSpaceDE w:val="0"/>
        <w:autoSpaceDN w:val="0"/>
        <w:adjustRightInd w:val="0"/>
        <w:ind w:firstLine="680"/>
        <w:jc w:val="both"/>
        <w:rPr>
          <w:bCs/>
          <w:sz w:val="28"/>
          <w:szCs w:val="28"/>
        </w:rPr>
      </w:pPr>
      <w:r w:rsidRPr="00CE7CCA">
        <w:rPr>
          <w:bCs/>
          <w:sz w:val="28"/>
          <w:szCs w:val="28"/>
        </w:rPr>
        <w:t xml:space="preserve">- самостоятельная работа в течение семестра; </w:t>
      </w:r>
    </w:p>
    <w:p w:rsidR="00874CBE" w:rsidRPr="00CE7CCA" w:rsidRDefault="00874CBE" w:rsidP="00874CBE">
      <w:pPr>
        <w:autoSpaceDE w:val="0"/>
        <w:autoSpaceDN w:val="0"/>
        <w:adjustRightInd w:val="0"/>
        <w:ind w:firstLine="680"/>
        <w:jc w:val="both"/>
        <w:rPr>
          <w:bCs/>
          <w:sz w:val="28"/>
          <w:szCs w:val="28"/>
        </w:rPr>
      </w:pPr>
      <w:r w:rsidRPr="00CE7CCA">
        <w:rPr>
          <w:bCs/>
          <w:sz w:val="28"/>
          <w:szCs w:val="28"/>
        </w:rPr>
        <w:t>- повторение и уточнение материалов по всем темам дисциплины в течение семестра</w:t>
      </w:r>
      <w:r>
        <w:rPr>
          <w:bCs/>
          <w:sz w:val="28"/>
          <w:szCs w:val="28"/>
        </w:rPr>
        <w:t>.</w:t>
      </w: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RDefault="00574DAA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DAA" w:rsidDel="002113B7" w:rsidRDefault="00574DAA" w:rsidP="000277C7">
      <w:pPr>
        <w:autoSpaceDE w:val="0"/>
        <w:autoSpaceDN w:val="0"/>
        <w:adjustRightInd w:val="0"/>
        <w:ind w:firstLine="709"/>
        <w:jc w:val="both"/>
        <w:rPr>
          <w:del w:id="14" w:author="Label" w:date="2019-06-09T12:27:00Z"/>
          <w:sz w:val="28"/>
          <w:szCs w:val="28"/>
        </w:rPr>
      </w:pPr>
    </w:p>
    <w:p w:rsidR="000277C7" w:rsidRPr="00B464AC" w:rsidRDefault="000277C7" w:rsidP="002113B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  <w:pPrChange w:id="15" w:author="Label" w:date="2019-06-09T12:27:00Z">
          <w:pPr>
            <w:autoSpaceDE w:val="0"/>
            <w:autoSpaceDN w:val="0"/>
            <w:adjustRightInd w:val="0"/>
            <w:ind w:firstLine="709"/>
            <w:jc w:val="both"/>
          </w:pPr>
        </w:pPrChange>
      </w:pPr>
      <w:r w:rsidRPr="00AC2B2B">
        <w:rPr>
          <w:sz w:val="28"/>
          <w:szCs w:val="28"/>
        </w:rPr>
        <w:t>Рабочая программа дисциплины</w:t>
      </w:r>
      <w:r>
        <w:rPr>
          <w:sz w:val="28"/>
          <w:szCs w:val="28"/>
        </w:rPr>
        <w:t xml:space="preserve"> «Экономика воздушного транспорта»</w:t>
      </w:r>
      <w:r w:rsidRPr="00AC2B2B">
        <w:rPr>
          <w:sz w:val="28"/>
          <w:szCs w:val="28"/>
        </w:rPr>
        <w:t xml:space="preserve"> разработана в соответствии с требованиями ФГОС ВО прикладного бак</w:t>
      </w:r>
      <w:r w:rsidRPr="00AC2B2B">
        <w:rPr>
          <w:sz w:val="28"/>
          <w:szCs w:val="28"/>
        </w:rPr>
        <w:t>а</w:t>
      </w:r>
      <w:r w:rsidRPr="00AC2B2B">
        <w:rPr>
          <w:sz w:val="28"/>
          <w:szCs w:val="28"/>
        </w:rPr>
        <w:t xml:space="preserve">лавриата направления подготовки </w:t>
      </w:r>
      <w:r w:rsidRPr="00B464AC">
        <w:rPr>
          <w:bCs/>
          <w:sz w:val="28"/>
          <w:szCs w:val="28"/>
        </w:rPr>
        <w:t xml:space="preserve">40.03.01 </w:t>
      </w:r>
      <w:r>
        <w:rPr>
          <w:bCs/>
          <w:sz w:val="28"/>
          <w:szCs w:val="28"/>
        </w:rPr>
        <w:t>«</w:t>
      </w:r>
      <w:r w:rsidRPr="00B464AC">
        <w:rPr>
          <w:bCs/>
          <w:sz w:val="28"/>
          <w:szCs w:val="28"/>
        </w:rPr>
        <w:t>Юриспруденция</w:t>
      </w:r>
      <w:r>
        <w:rPr>
          <w:bCs/>
          <w:sz w:val="28"/>
          <w:szCs w:val="28"/>
        </w:rPr>
        <w:t>»</w:t>
      </w:r>
      <w:r w:rsidRPr="00AC2B2B">
        <w:rPr>
          <w:bCs/>
          <w:sz w:val="28"/>
        </w:rPr>
        <w:t xml:space="preserve"> и О</w:t>
      </w:r>
      <w:r>
        <w:rPr>
          <w:bCs/>
          <w:sz w:val="28"/>
        </w:rPr>
        <w:t>П</w:t>
      </w:r>
      <w:r w:rsidRPr="00AC2B2B">
        <w:rPr>
          <w:bCs/>
          <w:sz w:val="28"/>
        </w:rPr>
        <w:t>ОП ВО</w:t>
      </w:r>
      <w:r>
        <w:rPr>
          <w:bCs/>
          <w:sz w:val="28"/>
        </w:rPr>
        <w:t xml:space="preserve"> </w:t>
      </w:r>
      <w:r w:rsidRPr="00AC2B2B">
        <w:rPr>
          <w:bCs/>
          <w:sz w:val="28"/>
        </w:rPr>
        <w:t xml:space="preserve">Санкт-Петербургского государственного университета гражданской авиации по профилю </w:t>
      </w:r>
      <w:r w:rsidRPr="00B464AC">
        <w:rPr>
          <w:rFonts w:eastAsia="HiddenHorzOCR"/>
          <w:sz w:val="28"/>
          <w:szCs w:val="28"/>
        </w:rPr>
        <w:t>«</w:t>
      </w:r>
      <w:r w:rsidRPr="00B464AC">
        <w:rPr>
          <w:color w:val="000000"/>
          <w:sz w:val="28"/>
          <w:szCs w:val="28"/>
        </w:rPr>
        <w:t>Правовое обеспечение деятельности системы воздушного транспо</w:t>
      </w:r>
      <w:r w:rsidRPr="00B464AC">
        <w:rPr>
          <w:color w:val="000000"/>
          <w:sz w:val="28"/>
          <w:szCs w:val="28"/>
        </w:rPr>
        <w:t>р</w:t>
      </w:r>
      <w:r w:rsidRPr="00B464AC">
        <w:rPr>
          <w:color w:val="000000"/>
          <w:sz w:val="28"/>
          <w:szCs w:val="28"/>
        </w:rPr>
        <w:t>та».</w:t>
      </w:r>
    </w:p>
    <w:p w:rsidR="000277C7" w:rsidRDefault="000277C7" w:rsidP="000277C7">
      <w:pPr>
        <w:ind w:firstLine="709"/>
        <w:jc w:val="both"/>
        <w:rPr>
          <w:sz w:val="28"/>
          <w:szCs w:val="28"/>
        </w:rPr>
      </w:pPr>
    </w:p>
    <w:p w:rsidR="000277C7" w:rsidRPr="005D1ED7" w:rsidRDefault="000277C7" w:rsidP="005D1ED7">
      <w:pPr>
        <w:ind w:firstLine="709"/>
        <w:jc w:val="both"/>
        <w:rPr>
          <w:sz w:val="28"/>
          <w:szCs w:val="28"/>
        </w:rPr>
      </w:pPr>
    </w:p>
    <w:p w:rsidR="000277C7" w:rsidRPr="00F96D31" w:rsidRDefault="000277C7" w:rsidP="00F96D31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96D31">
        <w:rPr>
          <w:rFonts w:ascii="Times New Roman" w:hAnsi="Times New Roman"/>
          <w:sz w:val="28"/>
          <w:szCs w:val="28"/>
        </w:rPr>
        <w:t>.</w:t>
      </w:r>
    </w:p>
    <w:p w:rsidR="000277C7" w:rsidRDefault="000277C7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277C7" w:rsidRPr="0066032F" w:rsidRDefault="000277C7" w:rsidP="000277C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032F">
        <w:rPr>
          <w:sz w:val="28"/>
          <w:szCs w:val="28"/>
        </w:rPr>
        <w:t>Разработчик</w:t>
      </w:r>
      <w:r>
        <w:rPr>
          <w:sz w:val="28"/>
          <w:szCs w:val="28"/>
        </w:rPr>
        <w:t>и</w:t>
      </w:r>
    </w:p>
    <w:p w:rsidR="000277C7" w:rsidRPr="000277C7" w:rsidRDefault="000277C7" w:rsidP="000277C7">
      <w:pPr>
        <w:widowControl w:val="0"/>
        <w:tabs>
          <w:tab w:val="left" w:pos="7371"/>
          <w:tab w:val="righ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Кэн, доцент кафедры экономики                                            Зайцева И.В.</w:t>
      </w:r>
    </w:p>
    <w:p w:rsidR="000277C7" w:rsidRDefault="000277C7" w:rsidP="000277C7">
      <w:pPr>
        <w:widowControl w:val="0"/>
        <w:tabs>
          <w:tab w:val="left" w:pos="7371"/>
          <w:tab w:val="right" w:pos="9356"/>
        </w:tabs>
        <w:jc w:val="both"/>
        <w:rPr>
          <w:sz w:val="28"/>
          <w:szCs w:val="28"/>
        </w:rPr>
      </w:pPr>
    </w:p>
    <w:p w:rsidR="000277C7" w:rsidRDefault="000277C7" w:rsidP="000277C7">
      <w:pPr>
        <w:widowControl w:val="0"/>
        <w:tabs>
          <w:tab w:val="left" w:pos="7371"/>
          <w:tab w:val="right" w:pos="9356"/>
        </w:tabs>
        <w:jc w:val="both"/>
        <w:rPr>
          <w:sz w:val="28"/>
          <w:szCs w:val="28"/>
        </w:rPr>
      </w:pPr>
    </w:p>
    <w:p w:rsidR="000277C7" w:rsidRPr="0054267B" w:rsidRDefault="000277C7" w:rsidP="000277C7">
      <w:pPr>
        <w:widowControl w:val="0"/>
        <w:tabs>
          <w:tab w:val="left" w:pos="7371"/>
          <w:tab w:val="right" w:pos="9356"/>
        </w:tabs>
        <w:jc w:val="both"/>
        <w:rPr>
          <w:sz w:val="28"/>
          <w:szCs w:val="28"/>
        </w:rPr>
      </w:pPr>
      <w:r w:rsidRPr="0054267B">
        <w:rPr>
          <w:sz w:val="28"/>
          <w:szCs w:val="28"/>
        </w:rPr>
        <w:t>Заведующий кафедрой №33</w:t>
      </w:r>
    </w:p>
    <w:p w:rsidR="000277C7" w:rsidRPr="0054267B" w:rsidRDefault="000277C7" w:rsidP="000277C7">
      <w:pPr>
        <w:widowControl w:val="0"/>
        <w:tabs>
          <w:tab w:val="left" w:pos="7371"/>
          <w:tab w:val="right" w:pos="9356"/>
        </w:tabs>
        <w:jc w:val="both"/>
        <w:rPr>
          <w:sz w:val="28"/>
          <w:szCs w:val="28"/>
          <w:u w:val="single"/>
        </w:rPr>
      </w:pPr>
      <w:r w:rsidRPr="0054267B">
        <w:rPr>
          <w:sz w:val="28"/>
          <w:szCs w:val="28"/>
          <w:u w:val="single"/>
        </w:rPr>
        <w:t xml:space="preserve"> </w:t>
      </w:r>
      <w:proofErr w:type="spellStart"/>
      <w:r w:rsidRPr="0054267B">
        <w:rPr>
          <w:sz w:val="28"/>
          <w:szCs w:val="28"/>
          <w:u w:val="single"/>
        </w:rPr>
        <w:t>к.ю.н</w:t>
      </w:r>
      <w:proofErr w:type="spellEnd"/>
      <w:r w:rsidRPr="0054267B">
        <w:rPr>
          <w:sz w:val="28"/>
          <w:szCs w:val="28"/>
          <w:u w:val="single"/>
        </w:rPr>
        <w:t xml:space="preserve">, доцент                                                                            Лебедева М.Ю. </w:t>
      </w:r>
    </w:p>
    <w:p w:rsidR="000277C7" w:rsidRPr="0054267B" w:rsidRDefault="000277C7" w:rsidP="000277C7">
      <w:pPr>
        <w:widowControl w:val="0"/>
        <w:jc w:val="both"/>
        <w:rPr>
          <w:sz w:val="28"/>
          <w:szCs w:val="28"/>
          <w:u w:val="single"/>
        </w:rPr>
      </w:pPr>
    </w:p>
    <w:p w:rsidR="000277C7" w:rsidRPr="0054267B" w:rsidRDefault="000277C7" w:rsidP="000277C7">
      <w:pPr>
        <w:widowControl w:val="0"/>
        <w:jc w:val="both"/>
        <w:rPr>
          <w:sz w:val="28"/>
          <w:szCs w:val="28"/>
        </w:rPr>
      </w:pPr>
      <w:r w:rsidRPr="0054267B">
        <w:rPr>
          <w:sz w:val="28"/>
          <w:szCs w:val="28"/>
        </w:rPr>
        <w:t xml:space="preserve">  Программа согласована:</w:t>
      </w:r>
    </w:p>
    <w:p w:rsidR="000277C7" w:rsidRPr="0054267B" w:rsidRDefault="000277C7" w:rsidP="000277C7">
      <w:pPr>
        <w:widowControl w:val="0"/>
        <w:jc w:val="both"/>
        <w:rPr>
          <w:sz w:val="28"/>
          <w:szCs w:val="28"/>
        </w:rPr>
      </w:pPr>
      <w:r w:rsidRPr="0054267B">
        <w:rPr>
          <w:sz w:val="28"/>
          <w:szCs w:val="28"/>
        </w:rPr>
        <w:t xml:space="preserve">  Руководитель ОПОП </w:t>
      </w:r>
    </w:p>
    <w:p w:rsidR="000277C7" w:rsidRPr="0054267B" w:rsidRDefault="000277C7" w:rsidP="000277C7">
      <w:pPr>
        <w:widowControl w:val="0"/>
        <w:jc w:val="both"/>
        <w:rPr>
          <w:iCs/>
          <w:sz w:val="28"/>
          <w:szCs w:val="28"/>
        </w:rPr>
      </w:pPr>
      <w:r w:rsidRPr="0054267B">
        <w:rPr>
          <w:iCs/>
          <w:sz w:val="28"/>
          <w:szCs w:val="28"/>
        </w:rPr>
        <w:t xml:space="preserve">  </w:t>
      </w:r>
      <w:proofErr w:type="spellStart"/>
      <w:r>
        <w:rPr>
          <w:iCs/>
          <w:sz w:val="28"/>
          <w:szCs w:val="28"/>
        </w:rPr>
        <w:t>к</w:t>
      </w:r>
      <w:r w:rsidRPr="0054267B">
        <w:rPr>
          <w:iCs/>
          <w:sz w:val="28"/>
          <w:szCs w:val="28"/>
          <w:u w:val="single"/>
        </w:rPr>
        <w:t>.</w:t>
      </w:r>
      <w:r>
        <w:rPr>
          <w:iCs/>
          <w:sz w:val="28"/>
          <w:szCs w:val="28"/>
          <w:u w:val="single"/>
        </w:rPr>
        <w:t>ю</w:t>
      </w:r>
      <w:r w:rsidRPr="0054267B">
        <w:rPr>
          <w:iCs/>
          <w:sz w:val="28"/>
          <w:szCs w:val="28"/>
          <w:u w:val="single"/>
        </w:rPr>
        <w:t>.н</w:t>
      </w:r>
      <w:proofErr w:type="spellEnd"/>
      <w:r w:rsidRPr="0054267B">
        <w:rPr>
          <w:iCs/>
          <w:sz w:val="28"/>
          <w:szCs w:val="28"/>
          <w:u w:val="single"/>
        </w:rPr>
        <w:t xml:space="preserve">., доцент                                                                            </w:t>
      </w:r>
      <w:r>
        <w:rPr>
          <w:iCs/>
          <w:sz w:val="28"/>
          <w:szCs w:val="28"/>
          <w:u w:val="single"/>
        </w:rPr>
        <w:t>Лебедева М</w:t>
      </w:r>
      <w:r w:rsidRPr="0054267B">
        <w:rPr>
          <w:iCs/>
          <w:sz w:val="28"/>
          <w:szCs w:val="28"/>
          <w:u w:val="single"/>
        </w:rPr>
        <w:t>.</w:t>
      </w:r>
      <w:r>
        <w:rPr>
          <w:iCs/>
          <w:sz w:val="28"/>
          <w:szCs w:val="28"/>
          <w:u w:val="single"/>
        </w:rPr>
        <w:t>Ю</w:t>
      </w:r>
    </w:p>
    <w:p w:rsidR="000277C7" w:rsidRPr="0054267B" w:rsidRDefault="000277C7" w:rsidP="000277C7">
      <w:pPr>
        <w:widowControl w:val="0"/>
        <w:jc w:val="both"/>
        <w:rPr>
          <w:color w:val="FF0000"/>
          <w:sz w:val="28"/>
          <w:szCs w:val="28"/>
        </w:rPr>
      </w:pPr>
    </w:p>
    <w:p w:rsidR="000277C7" w:rsidRDefault="000277C7" w:rsidP="000277C7">
      <w:pPr>
        <w:tabs>
          <w:tab w:val="left" w:pos="426"/>
        </w:tabs>
        <w:ind w:firstLine="540"/>
        <w:jc w:val="center"/>
        <w:rPr>
          <w:sz w:val="28"/>
          <w:szCs w:val="28"/>
        </w:rPr>
      </w:pPr>
    </w:p>
    <w:p w:rsidR="000277C7" w:rsidRPr="00344CE1" w:rsidRDefault="000277C7" w:rsidP="000277C7">
      <w:pPr>
        <w:tabs>
          <w:tab w:val="left" w:pos="426"/>
        </w:tabs>
        <w:ind w:firstLine="540"/>
        <w:jc w:val="center"/>
        <w:rPr>
          <w:sz w:val="28"/>
          <w:szCs w:val="28"/>
        </w:rPr>
      </w:pPr>
      <w:r w:rsidRPr="0054267B">
        <w:rPr>
          <w:sz w:val="28"/>
          <w:szCs w:val="28"/>
        </w:rPr>
        <w:t>Программа рассмотрена и одобрена на заседании Учебно-методического с</w:t>
      </w:r>
      <w:r w:rsidRPr="0054267B">
        <w:rPr>
          <w:sz w:val="28"/>
          <w:szCs w:val="28"/>
        </w:rPr>
        <w:t>о</w:t>
      </w:r>
      <w:r w:rsidRPr="0054267B">
        <w:rPr>
          <w:sz w:val="28"/>
          <w:szCs w:val="28"/>
        </w:rPr>
        <w:t>вета Универс</w:t>
      </w:r>
      <w:r w:rsidR="001B2A69">
        <w:rPr>
          <w:sz w:val="28"/>
          <w:szCs w:val="28"/>
        </w:rPr>
        <w:t>итета «______» ____________ 201</w:t>
      </w:r>
      <w:r w:rsidR="00F21127">
        <w:rPr>
          <w:sz w:val="28"/>
          <w:szCs w:val="28"/>
        </w:rPr>
        <w:t>8</w:t>
      </w:r>
      <w:r w:rsidRPr="0054267B">
        <w:rPr>
          <w:sz w:val="28"/>
          <w:szCs w:val="28"/>
        </w:rPr>
        <w:t xml:space="preserve"> года, протокол № _____.</w:t>
      </w:r>
    </w:p>
    <w:p w:rsidR="000277C7" w:rsidRDefault="000277C7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277C7" w:rsidRDefault="000277C7" w:rsidP="00027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338E7" w:rsidRDefault="003338E7" w:rsidP="000277C7">
      <w:pPr>
        <w:ind w:firstLine="567"/>
        <w:jc w:val="both"/>
        <w:rPr>
          <w:sz w:val="28"/>
          <w:szCs w:val="28"/>
        </w:rPr>
      </w:pPr>
    </w:p>
    <w:sectPr w:rsidR="003338E7">
      <w:pgSz w:w="11906" w:h="16838"/>
      <w:pgMar w:top="1134" w:right="566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102" w:hanging="164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334" w:hanging="164"/>
      </w:pPr>
    </w:lvl>
    <w:lvl w:ilvl="2">
      <w:numFmt w:val="bullet"/>
      <w:lvlText w:val="•"/>
      <w:lvlJc w:val="left"/>
      <w:pPr>
        <w:ind w:left="1360" w:hanging="164"/>
      </w:pPr>
    </w:lvl>
    <w:lvl w:ilvl="3">
      <w:numFmt w:val="bullet"/>
      <w:lvlText w:val="•"/>
      <w:lvlJc w:val="left"/>
      <w:pPr>
        <w:ind w:left="2386" w:hanging="164"/>
      </w:pPr>
    </w:lvl>
    <w:lvl w:ilvl="4">
      <w:numFmt w:val="bullet"/>
      <w:lvlText w:val="•"/>
      <w:lvlJc w:val="left"/>
      <w:pPr>
        <w:ind w:left="3412" w:hanging="164"/>
      </w:pPr>
    </w:lvl>
    <w:lvl w:ilvl="5">
      <w:numFmt w:val="bullet"/>
      <w:lvlText w:val="•"/>
      <w:lvlJc w:val="left"/>
      <w:pPr>
        <w:ind w:left="4437" w:hanging="164"/>
      </w:pPr>
    </w:lvl>
    <w:lvl w:ilvl="6">
      <w:numFmt w:val="bullet"/>
      <w:lvlText w:val="•"/>
      <w:lvlJc w:val="left"/>
      <w:pPr>
        <w:ind w:left="5463" w:hanging="164"/>
      </w:pPr>
    </w:lvl>
    <w:lvl w:ilvl="7">
      <w:numFmt w:val="bullet"/>
      <w:lvlText w:val="•"/>
      <w:lvlJc w:val="left"/>
      <w:pPr>
        <w:ind w:left="6489" w:hanging="164"/>
      </w:pPr>
    </w:lvl>
    <w:lvl w:ilvl="8">
      <w:numFmt w:val="bullet"/>
      <w:lvlText w:val="•"/>
      <w:lvlJc w:val="left"/>
      <w:pPr>
        <w:ind w:left="7514" w:hanging="164"/>
      </w:pPr>
    </w:lvl>
  </w:abstractNum>
  <w:abstractNum w:abstractNumId="1" w15:restartNumberingAfterBreak="0">
    <w:nsid w:val="030802DB"/>
    <w:multiLevelType w:val="hybridMultilevel"/>
    <w:tmpl w:val="61EE6A90"/>
    <w:lvl w:ilvl="0" w:tplc="18189848">
      <w:start w:val="8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86415"/>
    <w:multiLevelType w:val="hybridMultilevel"/>
    <w:tmpl w:val="4300CB70"/>
    <w:lvl w:ilvl="0" w:tplc="533693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F03EC"/>
    <w:multiLevelType w:val="hybridMultilevel"/>
    <w:tmpl w:val="1812E61A"/>
    <w:lvl w:ilvl="0" w:tplc="2E26DBB2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B5A53"/>
    <w:multiLevelType w:val="hybridMultilevel"/>
    <w:tmpl w:val="CB341DC4"/>
    <w:lvl w:ilvl="0" w:tplc="533693AA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B030439"/>
    <w:multiLevelType w:val="hybridMultilevel"/>
    <w:tmpl w:val="4C94239C"/>
    <w:lvl w:ilvl="0" w:tplc="533693AA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752D52"/>
    <w:multiLevelType w:val="multilevel"/>
    <w:tmpl w:val="1E752D5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7" w15:restartNumberingAfterBreak="0">
    <w:nsid w:val="21AF7925"/>
    <w:multiLevelType w:val="hybridMultilevel"/>
    <w:tmpl w:val="BCD23A42"/>
    <w:lvl w:ilvl="0" w:tplc="533693AA">
      <w:start w:val="65535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C2554B3"/>
    <w:multiLevelType w:val="multilevel"/>
    <w:tmpl w:val="2C2554B3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9" w15:restartNumberingAfterBreak="0">
    <w:nsid w:val="38850F6C"/>
    <w:multiLevelType w:val="hybridMultilevel"/>
    <w:tmpl w:val="A830A74C"/>
    <w:lvl w:ilvl="0" w:tplc="412A6788">
      <w:start w:val="1"/>
      <w:numFmt w:val="decimal"/>
      <w:lvlText w:val="%1."/>
      <w:lvlJc w:val="left"/>
      <w:pPr>
        <w:ind w:left="1429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EEE7BF8"/>
    <w:multiLevelType w:val="hybridMultilevel"/>
    <w:tmpl w:val="D0E80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F19ED"/>
    <w:multiLevelType w:val="hybridMultilevel"/>
    <w:tmpl w:val="AFA4D58A"/>
    <w:lvl w:ilvl="0" w:tplc="533693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62DE9"/>
    <w:multiLevelType w:val="hybridMultilevel"/>
    <w:tmpl w:val="BE3ED984"/>
    <w:lvl w:ilvl="0" w:tplc="4CE8CBD6">
      <w:start w:val="1"/>
      <w:numFmt w:val="bullet"/>
      <w:lvlText w:val="–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 w:tplc="4CE8CBD6">
      <w:start w:val="1"/>
      <w:numFmt w:val="bullet"/>
      <w:lvlText w:val="–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583FFCE3"/>
    <w:multiLevelType w:val="singleLevel"/>
    <w:tmpl w:val="583FFCE3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5FF62892"/>
    <w:multiLevelType w:val="multilevel"/>
    <w:tmpl w:val="5FF62892"/>
    <w:lvl w:ilvl="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7EAE22C3"/>
    <w:multiLevelType w:val="hybridMultilevel"/>
    <w:tmpl w:val="7652A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0"/>
  </w:num>
  <w:num w:numId="5">
    <w:abstractNumId w:val="6"/>
  </w:num>
  <w:num w:numId="6">
    <w:abstractNumId w:val="10"/>
  </w:num>
  <w:num w:numId="7">
    <w:abstractNumId w:val="15"/>
  </w:num>
  <w:num w:numId="8">
    <w:abstractNumId w:val="2"/>
  </w:num>
  <w:num w:numId="9">
    <w:abstractNumId w:val="11"/>
  </w:num>
  <w:num w:numId="10">
    <w:abstractNumId w:val="7"/>
  </w:num>
  <w:num w:numId="11">
    <w:abstractNumId w:val="12"/>
  </w:num>
  <w:num w:numId="12">
    <w:abstractNumId w:val="1"/>
  </w:num>
  <w:num w:numId="13">
    <w:abstractNumId w:val="4"/>
  </w:num>
  <w:num w:numId="14">
    <w:abstractNumId w:val="5"/>
  </w:num>
  <w:num w:numId="15">
    <w:abstractNumId w:val="9"/>
  </w:num>
  <w:num w:numId="1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bel">
    <w15:presenceInfo w15:providerId="None" w15:userId="Lab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708"/>
  <w:noPunctuationKerning/>
  <w:characterSpacingControl w:val="doNotCompress"/>
  <w:savePreviewPicture/>
  <w:compat>
    <w:doNotExpandShiftReturn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3F38"/>
    <w:rsid w:val="000277C7"/>
    <w:rsid w:val="00036202"/>
    <w:rsid w:val="0005696D"/>
    <w:rsid w:val="00067287"/>
    <w:rsid w:val="00080589"/>
    <w:rsid w:val="00082A81"/>
    <w:rsid w:val="000943C6"/>
    <w:rsid w:val="000A392F"/>
    <w:rsid w:val="000A4C0C"/>
    <w:rsid w:val="000A54BD"/>
    <w:rsid w:val="000A6F57"/>
    <w:rsid w:val="000B62D5"/>
    <w:rsid w:val="000D78E3"/>
    <w:rsid w:val="000E622B"/>
    <w:rsid w:val="00100CDD"/>
    <w:rsid w:val="00101DFA"/>
    <w:rsid w:val="0010278F"/>
    <w:rsid w:val="00120AB4"/>
    <w:rsid w:val="0012268F"/>
    <w:rsid w:val="00151FA2"/>
    <w:rsid w:val="001655FA"/>
    <w:rsid w:val="001944A6"/>
    <w:rsid w:val="00195168"/>
    <w:rsid w:val="00197E07"/>
    <w:rsid w:val="001A3D03"/>
    <w:rsid w:val="001B2A69"/>
    <w:rsid w:val="001C1E4D"/>
    <w:rsid w:val="001C4EC0"/>
    <w:rsid w:val="001F7020"/>
    <w:rsid w:val="002113B7"/>
    <w:rsid w:val="00252B60"/>
    <w:rsid w:val="00297B67"/>
    <w:rsid w:val="002B02FB"/>
    <w:rsid w:val="002B21C8"/>
    <w:rsid w:val="002B299E"/>
    <w:rsid w:val="002C01C2"/>
    <w:rsid w:val="002D5694"/>
    <w:rsid w:val="002E1CD7"/>
    <w:rsid w:val="003013C2"/>
    <w:rsid w:val="00324985"/>
    <w:rsid w:val="003338E7"/>
    <w:rsid w:val="0033558F"/>
    <w:rsid w:val="00347EDC"/>
    <w:rsid w:val="0035235F"/>
    <w:rsid w:val="0035402A"/>
    <w:rsid w:val="003601E5"/>
    <w:rsid w:val="00363577"/>
    <w:rsid w:val="00380295"/>
    <w:rsid w:val="00386A88"/>
    <w:rsid w:val="00392505"/>
    <w:rsid w:val="00395296"/>
    <w:rsid w:val="00395417"/>
    <w:rsid w:val="00395B8D"/>
    <w:rsid w:val="003A5AE0"/>
    <w:rsid w:val="003A5D11"/>
    <w:rsid w:val="003D27D5"/>
    <w:rsid w:val="003E050E"/>
    <w:rsid w:val="003F685A"/>
    <w:rsid w:val="0040799E"/>
    <w:rsid w:val="0041167F"/>
    <w:rsid w:val="00426F47"/>
    <w:rsid w:val="004473DB"/>
    <w:rsid w:val="004535B7"/>
    <w:rsid w:val="00464953"/>
    <w:rsid w:val="00471CFD"/>
    <w:rsid w:val="004B0C69"/>
    <w:rsid w:val="004B4187"/>
    <w:rsid w:val="004C0512"/>
    <w:rsid w:val="004E4740"/>
    <w:rsid w:val="00506FC3"/>
    <w:rsid w:val="00516F79"/>
    <w:rsid w:val="005232A2"/>
    <w:rsid w:val="0054119A"/>
    <w:rsid w:val="00551519"/>
    <w:rsid w:val="00570204"/>
    <w:rsid w:val="005745B9"/>
    <w:rsid w:val="00574931"/>
    <w:rsid w:val="00574DAA"/>
    <w:rsid w:val="00576263"/>
    <w:rsid w:val="005771B4"/>
    <w:rsid w:val="005774CF"/>
    <w:rsid w:val="005811A3"/>
    <w:rsid w:val="00587218"/>
    <w:rsid w:val="005872D9"/>
    <w:rsid w:val="005A4502"/>
    <w:rsid w:val="005B013B"/>
    <w:rsid w:val="005B0796"/>
    <w:rsid w:val="005C6871"/>
    <w:rsid w:val="005D1ED7"/>
    <w:rsid w:val="005D3F9A"/>
    <w:rsid w:val="006033B3"/>
    <w:rsid w:val="0060791F"/>
    <w:rsid w:val="006214A9"/>
    <w:rsid w:val="0063239F"/>
    <w:rsid w:val="00634E73"/>
    <w:rsid w:val="00664367"/>
    <w:rsid w:val="00666EA7"/>
    <w:rsid w:val="00672EB7"/>
    <w:rsid w:val="00683326"/>
    <w:rsid w:val="00691BAD"/>
    <w:rsid w:val="00692F4B"/>
    <w:rsid w:val="00695165"/>
    <w:rsid w:val="006A150F"/>
    <w:rsid w:val="006A6DB7"/>
    <w:rsid w:val="006C2341"/>
    <w:rsid w:val="006C3417"/>
    <w:rsid w:val="006C7FAE"/>
    <w:rsid w:val="006F740B"/>
    <w:rsid w:val="00741C7A"/>
    <w:rsid w:val="007451AC"/>
    <w:rsid w:val="00756256"/>
    <w:rsid w:val="00764CC2"/>
    <w:rsid w:val="00765F97"/>
    <w:rsid w:val="00766719"/>
    <w:rsid w:val="00766885"/>
    <w:rsid w:val="007756CE"/>
    <w:rsid w:val="007758F2"/>
    <w:rsid w:val="007A5A9B"/>
    <w:rsid w:val="007B092F"/>
    <w:rsid w:val="007E37B9"/>
    <w:rsid w:val="008011EF"/>
    <w:rsid w:val="0080219B"/>
    <w:rsid w:val="008049E4"/>
    <w:rsid w:val="00810537"/>
    <w:rsid w:val="00820A58"/>
    <w:rsid w:val="00830FD7"/>
    <w:rsid w:val="00836039"/>
    <w:rsid w:val="008376A6"/>
    <w:rsid w:val="00851B7B"/>
    <w:rsid w:val="00874CBE"/>
    <w:rsid w:val="0087761C"/>
    <w:rsid w:val="008779EF"/>
    <w:rsid w:val="00881127"/>
    <w:rsid w:val="00887CB6"/>
    <w:rsid w:val="00893943"/>
    <w:rsid w:val="008C22F1"/>
    <w:rsid w:val="008D6056"/>
    <w:rsid w:val="009022A0"/>
    <w:rsid w:val="009077B9"/>
    <w:rsid w:val="00916C3E"/>
    <w:rsid w:val="00923DB5"/>
    <w:rsid w:val="00932D47"/>
    <w:rsid w:val="009970AF"/>
    <w:rsid w:val="009A7E57"/>
    <w:rsid w:val="009C13AB"/>
    <w:rsid w:val="009D14A4"/>
    <w:rsid w:val="009D64D1"/>
    <w:rsid w:val="009F4BC7"/>
    <w:rsid w:val="009F4D01"/>
    <w:rsid w:val="00A26660"/>
    <w:rsid w:val="00A47EF3"/>
    <w:rsid w:val="00A55F68"/>
    <w:rsid w:val="00A56B4C"/>
    <w:rsid w:val="00A56C88"/>
    <w:rsid w:val="00A71357"/>
    <w:rsid w:val="00A80C38"/>
    <w:rsid w:val="00A81B38"/>
    <w:rsid w:val="00A82F1A"/>
    <w:rsid w:val="00A92061"/>
    <w:rsid w:val="00AA1AB1"/>
    <w:rsid w:val="00AA7550"/>
    <w:rsid w:val="00AB4E33"/>
    <w:rsid w:val="00AF445C"/>
    <w:rsid w:val="00B11238"/>
    <w:rsid w:val="00B32491"/>
    <w:rsid w:val="00B372AD"/>
    <w:rsid w:val="00B44230"/>
    <w:rsid w:val="00B546B0"/>
    <w:rsid w:val="00B67E68"/>
    <w:rsid w:val="00B86D2B"/>
    <w:rsid w:val="00BB2097"/>
    <w:rsid w:val="00BC4042"/>
    <w:rsid w:val="00BD21C1"/>
    <w:rsid w:val="00BF27C0"/>
    <w:rsid w:val="00C3131B"/>
    <w:rsid w:val="00C36289"/>
    <w:rsid w:val="00C5389E"/>
    <w:rsid w:val="00C55338"/>
    <w:rsid w:val="00C8300D"/>
    <w:rsid w:val="00CA0995"/>
    <w:rsid w:val="00CB35DC"/>
    <w:rsid w:val="00CC555C"/>
    <w:rsid w:val="00CD36AF"/>
    <w:rsid w:val="00CF7A34"/>
    <w:rsid w:val="00D06232"/>
    <w:rsid w:val="00D17744"/>
    <w:rsid w:val="00D519AB"/>
    <w:rsid w:val="00D51FC1"/>
    <w:rsid w:val="00D53F38"/>
    <w:rsid w:val="00D54329"/>
    <w:rsid w:val="00D64FA5"/>
    <w:rsid w:val="00D7261B"/>
    <w:rsid w:val="00D95E66"/>
    <w:rsid w:val="00D96181"/>
    <w:rsid w:val="00DA2293"/>
    <w:rsid w:val="00DC3604"/>
    <w:rsid w:val="00DD02DB"/>
    <w:rsid w:val="00DD5B5D"/>
    <w:rsid w:val="00DD6A75"/>
    <w:rsid w:val="00DE28F3"/>
    <w:rsid w:val="00E17288"/>
    <w:rsid w:val="00E2180B"/>
    <w:rsid w:val="00E52416"/>
    <w:rsid w:val="00E573CE"/>
    <w:rsid w:val="00E852A7"/>
    <w:rsid w:val="00E87D44"/>
    <w:rsid w:val="00E91249"/>
    <w:rsid w:val="00E9756C"/>
    <w:rsid w:val="00EA0671"/>
    <w:rsid w:val="00EA5EA0"/>
    <w:rsid w:val="00EA7045"/>
    <w:rsid w:val="00ED4C94"/>
    <w:rsid w:val="00EE5EF1"/>
    <w:rsid w:val="00EE6366"/>
    <w:rsid w:val="00EF4937"/>
    <w:rsid w:val="00F21127"/>
    <w:rsid w:val="00F44783"/>
    <w:rsid w:val="00F466B9"/>
    <w:rsid w:val="00F57EE4"/>
    <w:rsid w:val="00F6514D"/>
    <w:rsid w:val="00F72AB1"/>
    <w:rsid w:val="00F73FEF"/>
    <w:rsid w:val="00F75CCF"/>
    <w:rsid w:val="00F765E6"/>
    <w:rsid w:val="00F92F30"/>
    <w:rsid w:val="00F949E5"/>
    <w:rsid w:val="00F96D31"/>
    <w:rsid w:val="00FA0DA7"/>
    <w:rsid w:val="00FB32A2"/>
    <w:rsid w:val="00FC57F9"/>
    <w:rsid w:val="00FD5915"/>
    <w:rsid w:val="00FE0342"/>
    <w:rsid w:val="00FF5F51"/>
    <w:rsid w:val="00FF7AEA"/>
    <w:rsid w:val="05202B3C"/>
    <w:rsid w:val="0DCF755D"/>
    <w:rsid w:val="13B11F16"/>
    <w:rsid w:val="19397F39"/>
    <w:rsid w:val="1AAB455F"/>
    <w:rsid w:val="1D8D0F1C"/>
    <w:rsid w:val="23614DF6"/>
    <w:rsid w:val="28E56607"/>
    <w:rsid w:val="2A0B787C"/>
    <w:rsid w:val="2AB265BC"/>
    <w:rsid w:val="2B4F4C5F"/>
    <w:rsid w:val="2DE34A7E"/>
    <w:rsid w:val="2EBC58A3"/>
    <w:rsid w:val="2F3234F1"/>
    <w:rsid w:val="35451318"/>
    <w:rsid w:val="36455700"/>
    <w:rsid w:val="3B216D56"/>
    <w:rsid w:val="3C8914C5"/>
    <w:rsid w:val="3CDA5737"/>
    <w:rsid w:val="456A3124"/>
    <w:rsid w:val="48530A76"/>
    <w:rsid w:val="487F1AE5"/>
    <w:rsid w:val="4C1C4232"/>
    <w:rsid w:val="4CC25FA9"/>
    <w:rsid w:val="519A3C92"/>
    <w:rsid w:val="53B659E7"/>
    <w:rsid w:val="554D3767"/>
    <w:rsid w:val="55E21E92"/>
    <w:rsid w:val="570B432A"/>
    <w:rsid w:val="57BD65C3"/>
    <w:rsid w:val="5B534395"/>
    <w:rsid w:val="61825635"/>
    <w:rsid w:val="62FE6839"/>
    <w:rsid w:val="64472641"/>
    <w:rsid w:val="664A2392"/>
    <w:rsid w:val="6A78410A"/>
    <w:rsid w:val="6DDE18C3"/>
    <w:rsid w:val="6DF87787"/>
    <w:rsid w:val="71A674F1"/>
    <w:rsid w:val="761461F9"/>
    <w:rsid w:val="780F3BD4"/>
    <w:rsid w:val="7EC4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9AF622"/>
  <w15:chartTrackingRefBased/>
  <w15:docId w15:val="{C732D389-0A41-459D-B3F5-989237B9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character" w:customStyle="1" w:styleId="s1">
    <w:name w:val="s1"/>
  </w:style>
  <w:style w:type="character" w:customStyle="1" w:styleId="a4">
    <w:name w:val="Название Знак"/>
    <w:link w:val="a5"/>
    <w:uiPriority w:val="99"/>
    <w:qFormat/>
    <w:rPr>
      <w:rFonts w:ascii="Times New Roman" w:eastAsia="Times New Roman" w:hAnsi="Times New Roman" w:cs="Times New Roman"/>
      <w:b/>
      <w:sz w:val="24"/>
      <w:szCs w:val="20"/>
      <w:lang w:val="zh-CN" w:eastAsia="zh-CN"/>
    </w:rPr>
  </w:style>
  <w:style w:type="character" w:customStyle="1" w:styleId="a6">
    <w:name w:val="Основной текст с отступом Знак"/>
    <w:link w:val="a7"/>
    <w:uiPriority w:val="99"/>
    <w:qFormat/>
    <w:rPr>
      <w:rFonts w:ascii="Times New Roman" w:eastAsia="Times New Roman" w:hAnsi="Times New Roman" w:cs="Times New Roman"/>
      <w:sz w:val="24"/>
      <w:szCs w:val="24"/>
      <w:lang w:val="zh-CN" w:eastAsia="ru-RU"/>
    </w:rPr>
  </w:style>
  <w:style w:type="character" w:customStyle="1" w:styleId="c1">
    <w:name w:val="c1"/>
    <w:basedOn w:val="a0"/>
  </w:style>
  <w:style w:type="character" w:customStyle="1" w:styleId="a8">
    <w:name w:val="Текст выноски Знак"/>
    <w:link w:val="a9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aa">
    <w:name w:val="Основной текст Знак"/>
    <w:link w:val="ab"/>
    <w:uiPriority w:val="99"/>
    <w:rPr>
      <w:rFonts w:ascii="Times New Roman" w:eastAsia="Times New Roman" w:hAnsi="Times New Roman" w:cs="Times New Roman"/>
      <w:b/>
      <w:sz w:val="24"/>
      <w:szCs w:val="20"/>
      <w:lang w:val="zh-CN" w:eastAsia="zh-CN"/>
    </w:rPr>
  </w:style>
  <w:style w:type="character" w:customStyle="1" w:styleId="2">
    <w:name w:val="Основной текст 2 Знак"/>
    <w:link w:val="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6"/>
    <w:uiPriority w:val="99"/>
    <w:qFormat/>
    <w:pPr>
      <w:spacing w:after="120"/>
      <w:ind w:left="283"/>
    </w:pPr>
    <w:rPr>
      <w:lang w:val="zh-CN"/>
    </w:rPr>
  </w:style>
  <w:style w:type="paragraph" w:styleId="20">
    <w:name w:val="Body Text 2"/>
    <w:basedOn w:val="a"/>
    <w:link w:val="2"/>
    <w:qFormat/>
    <w:rPr>
      <w:sz w:val="28"/>
      <w:szCs w:val="20"/>
    </w:rPr>
  </w:style>
  <w:style w:type="paragraph" w:styleId="ab">
    <w:name w:val="Body Text"/>
    <w:basedOn w:val="a"/>
    <w:link w:val="aa"/>
    <w:uiPriority w:val="99"/>
    <w:pPr>
      <w:spacing w:line="320" w:lineRule="exact"/>
      <w:jc w:val="center"/>
    </w:pPr>
    <w:rPr>
      <w:b/>
      <w:szCs w:val="20"/>
      <w:lang w:val="zh-CN" w:eastAsia="zh-CN"/>
    </w:rPr>
  </w:style>
  <w:style w:type="paragraph" w:styleId="a9">
    <w:name w:val="Balloon Text"/>
    <w:basedOn w:val="a"/>
    <w:link w:val="a8"/>
    <w:uiPriority w:val="99"/>
    <w:unhideWhenUsed/>
    <w:rPr>
      <w:rFonts w:ascii="Tahoma" w:hAnsi="Tahoma" w:cs="Tahoma"/>
      <w:sz w:val="16"/>
      <w:szCs w:val="16"/>
    </w:rPr>
  </w:style>
  <w:style w:type="paragraph" w:customStyle="1" w:styleId="14pt">
    <w:name w:val="Обычный + 14 pt"/>
    <w:basedOn w:val="a"/>
    <w:pPr>
      <w:spacing w:line="360" w:lineRule="auto"/>
      <w:jc w:val="center"/>
    </w:pPr>
    <w:rPr>
      <w:b/>
      <w:sz w:val="28"/>
      <w:szCs w:val="28"/>
    </w:rPr>
  </w:style>
  <w:style w:type="paragraph" w:customStyle="1" w:styleId="-11">
    <w:name w:val="Цветной список - Акцент 11"/>
    <w:basedOn w:val="a"/>
    <w:uiPriority w:val="34"/>
    <w:qFormat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Normal1">
    <w:name w:val="Normal1"/>
    <w:rPr>
      <w:rFonts w:eastAsia="Times New Roman"/>
      <w:sz w:val="24"/>
      <w:szCs w:val="24"/>
    </w:rPr>
  </w:style>
  <w:style w:type="paragraph" w:customStyle="1" w:styleId="ac">
    <w:name w:val="список с точками"/>
    <w:basedOn w:val="a"/>
    <w:pPr>
      <w:tabs>
        <w:tab w:val="left" w:pos="360"/>
        <w:tab w:val="left" w:pos="756"/>
      </w:tabs>
      <w:spacing w:line="312" w:lineRule="auto"/>
      <w:ind w:left="756"/>
      <w:jc w:val="both"/>
    </w:pPr>
  </w:style>
  <w:style w:type="paragraph" w:customStyle="1" w:styleId="p1">
    <w:name w:val="p1"/>
    <w:basedOn w:val="a"/>
    <w:pPr>
      <w:spacing w:before="100" w:beforeAutospacing="1" w:after="100" w:afterAutospacing="1"/>
    </w:pPr>
  </w:style>
  <w:style w:type="paragraph" w:styleId="a5">
    <w:name w:val="Название"/>
    <w:basedOn w:val="a"/>
    <w:link w:val="a4"/>
    <w:uiPriority w:val="99"/>
    <w:qFormat/>
    <w:pPr>
      <w:jc w:val="center"/>
    </w:pPr>
    <w:rPr>
      <w:b/>
      <w:szCs w:val="20"/>
      <w:lang w:val="zh-CN" w:eastAsia="zh-CN"/>
    </w:rPr>
  </w:style>
  <w:style w:type="paragraph" w:styleId="ad">
    <w:name w:val="List Paragraph"/>
    <w:basedOn w:val="a"/>
    <w:link w:val="ae"/>
    <w:uiPriority w:val="99"/>
    <w:qFormat/>
    <w:pPr>
      <w:ind w:left="720"/>
      <w:contextualSpacing/>
    </w:pPr>
  </w:style>
  <w:style w:type="paragraph" w:customStyle="1" w:styleId="af">
    <w:name w:val="Абзац"/>
    <w:basedOn w:val="a"/>
    <w:uiPriority w:val="99"/>
    <w:qFormat/>
    <w:pPr>
      <w:spacing w:line="312" w:lineRule="auto"/>
      <w:ind w:firstLine="567"/>
      <w:jc w:val="both"/>
    </w:pPr>
  </w:style>
  <w:style w:type="paragraph" w:customStyle="1" w:styleId="Style3">
    <w:name w:val="_Style 3"/>
    <w:basedOn w:val="a"/>
    <w:uiPriority w:val="34"/>
    <w:qFormat/>
    <w:pPr>
      <w:ind w:left="720"/>
      <w:contextualSpacing/>
    </w:p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6"/>
      <w:szCs w:val="16"/>
    </w:rPr>
  </w:style>
  <w:style w:type="paragraph" w:customStyle="1" w:styleId="1">
    <w:name w:val="Абзац списка1"/>
    <w:basedOn w:val="a"/>
    <w:uiPriority w:val="99"/>
    <w:qFormat/>
    <w:pPr>
      <w:ind w:left="720"/>
      <w:contextualSpacing/>
    </w:pPr>
  </w:style>
  <w:style w:type="paragraph" w:customStyle="1" w:styleId="21">
    <w:name w:val="Основной текст (2)1"/>
    <w:basedOn w:val="a"/>
    <w:qFormat/>
    <w:pPr>
      <w:shd w:val="clear" w:color="auto" w:fill="FFFFFF"/>
      <w:spacing w:before="600" w:line="514" w:lineRule="exact"/>
      <w:jc w:val="both"/>
    </w:pPr>
    <w:rPr>
      <w:sz w:val="26"/>
      <w:szCs w:val="26"/>
    </w:rPr>
  </w:style>
  <w:style w:type="paragraph" w:customStyle="1" w:styleId="ListParagraph">
    <w:name w:val="List Paragraph"/>
    <w:basedOn w:val="a"/>
    <w:qFormat/>
    <w:pPr>
      <w:ind w:left="720"/>
      <w:contextualSpacing/>
    </w:pPr>
  </w:style>
  <w:style w:type="paragraph" w:customStyle="1" w:styleId="af0">
    <w:name w:val="Для таблиц"/>
    <w:basedOn w:val="a"/>
    <w:uiPriority w:val="99"/>
    <w:qFormat/>
  </w:style>
  <w:style w:type="table" w:styleId="af1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link w:val="af3"/>
    <w:uiPriority w:val="99"/>
    <w:unhideWhenUsed/>
    <w:rsid w:val="00DD02DB"/>
    <w:pPr>
      <w:spacing w:before="100" w:beforeAutospacing="1" w:after="100" w:afterAutospacing="1"/>
    </w:pPr>
  </w:style>
  <w:style w:type="paragraph" w:customStyle="1" w:styleId="Normal">
    <w:name w:val="Normal"/>
    <w:rsid w:val="00DD02DB"/>
    <w:pPr>
      <w:spacing w:before="100" w:beforeAutospacing="1" w:after="100" w:afterAutospacing="1" w:line="271" w:lineRule="auto"/>
    </w:pPr>
    <w:rPr>
      <w:rFonts w:ascii="Calibri" w:eastAsia="Times New Roman" w:hAnsi="Calibri"/>
      <w:sz w:val="24"/>
      <w:szCs w:val="24"/>
    </w:rPr>
  </w:style>
  <w:style w:type="paragraph" w:styleId="af4">
    <w:name w:val="Subtitle"/>
    <w:basedOn w:val="a"/>
    <w:next w:val="a"/>
    <w:link w:val="af5"/>
    <w:uiPriority w:val="11"/>
    <w:qFormat/>
    <w:rsid w:val="001944A6"/>
    <w:pPr>
      <w:spacing w:after="60"/>
      <w:jc w:val="center"/>
      <w:outlineLvl w:val="1"/>
    </w:pPr>
    <w:rPr>
      <w:rFonts w:ascii="Cambria" w:hAnsi="Cambria"/>
    </w:rPr>
  </w:style>
  <w:style w:type="character" w:customStyle="1" w:styleId="af5">
    <w:name w:val="Подзаголовок Знак"/>
    <w:link w:val="af4"/>
    <w:uiPriority w:val="11"/>
    <w:rsid w:val="001944A6"/>
    <w:rPr>
      <w:rFonts w:ascii="Cambria" w:eastAsia="Times New Roman" w:hAnsi="Cambria" w:cs="Times New Roman"/>
      <w:sz w:val="24"/>
      <w:szCs w:val="24"/>
    </w:rPr>
  </w:style>
  <w:style w:type="character" w:customStyle="1" w:styleId="15">
    <w:name w:val="15"/>
    <w:rsid w:val="00B11238"/>
    <w:rPr>
      <w:rFonts w:ascii="Arial" w:hAnsi="Arial" w:cs="Arial" w:hint="default"/>
      <w:color w:val="0000FF"/>
      <w:u w:val="single"/>
    </w:rPr>
  </w:style>
  <w:style w:type="character" w:styleId="af6">
    <w:name w:val="Emphasis"/>
    <w:uiPriority w:val="20"/>
    <w:qFormat/>
    <w:rsid w:val="009022A0"/>
    <w:rPr>
      <w:i/>
      <w:iCs/>
    </w:rPr>
  </w:style>
  <w:style w:type="character" w:customStyle="1" w:styleId="ae">
    <w:name w:val="Абзац списка Знак"/>
    <w:link w:val="ad"/>
    <w:uiPriority w:val="99"/>
    <w:rsid w:val="009022A0"/>
    <w:rPr>
      <w:rFonts w:eastAsia="Times New Roman"/>
      <w:sz w:val="24"/>
      <w:szCs w:val="24"/>
    </w:rPr>
  </w:style>
  <w:style w:type="character" w:customStyle="1" w:styleId="af3">
    <w:name w:val="Обычный (веб) Знак"/>
    <w:link w:val="af2"/>
    <w:uiPriority w:val="99"/>
    <w:locked/>
    <w:rsid w:val="00874CBE"/>
    <w:rPr>
      <w:rFonts w:eastAsia="Times New Roman"/>
      <w:sz w:val="24"/>
      <w:szCs w:val="24"/>
    </w:rPr>
  </w:style>
  <w:style w:type="paragraph" w:customStyle="1" w:styleId="-">
    <w:name w:val="-"/>
    <w:basedOn w:val="a"/>
    <w:rsid w:val="0080219B"/>
    <w:pPr>
      <w:spacing w:before="100" w:beforeAutospacing="1" w:after="100" w:afterAutospacing="1" w:line="273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3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s.ru" TargetMode="External"/><Relationship Id="rId13" Type="http://schemas.openxmlformats.org/officeDocument/2006/relationships/hyperlink" Target="http://elibrary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biblio-online.ru/bcode/413530" TargetMode="External"/><Relationship Id="rId12" Type="http://schemas.openxmlformats.org/officeDocument/2006/relationships/hyperlink" Target="http://www.raexpert.ru" TargetMode="External"/><Relationship Id="rId17" Type="http://schemas.openxmlformats.org/officeDocument/2006/relationships/hyperlink" Target="http://www.aviadocs.net/icaodo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intrans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-disclosure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vt.ru/" TargetMode="External"/><Relationship Id="rId10" Type="http://schemas.openxmlformats.org/officeDocument/2006/relationships/hyperlink" Target="http://www.aex.ru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ato.ru" TargetMode="External"/><Relationship Id="rId14" Type="http://schemas.openxmlformats.org/officeDocument/2006/relationships/hyperlink" Target="https://www.biblio-onlin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389CC-751F-4C82-A78A-5A8A82DA2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10809</Words>
  <Characters>61617</Characters>
  <Application>Microsoft Office Word</Application>
  <DocSecurity>0</DocSecurity>
  <PresentationFormat/>
  <Lines>513</Lines>
  <Paragraphs>144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72282</CharactersWithSpaces>
  <SharedDoc>false</SharedDoc>
  <HLinks>
    <vt:vector size="96" baseType="variant">
      <vt:variant>
        <vt:i4>5242958</vt:i4>
      </vt:variant>
      <vt:variant>
        <vt:i4>45</vt:i4>
      </vt:variant>
      <vt:variant>
        <vt:i4>0</vt:i4>
      </vt:variant>
      <vt:variant>
        <vt:i4>5</vt:i4>
      </vt:variant>
      <vt:variant>
        <vt:lpwstr>http://www.aviadocs.net/icaodocs/</vt:lpwstr>
      </vt:variant>
      <vt:variant>
        <vt:lpwstr/>
      </vt:variant>
      <vt:variant>
        <vt:i4>1703940</vt:i4>
      </vt:variant>
      <vt:variant>
        <vt:i4>42</vt:i4>
      </vt:variant>
      <vt:variant>
        <vt:i4>0</vt:i4>
      </vt:variant>
      <vt:variant>
        <vt:i4>5</vt:i4>
      </vt:variant>
      <vt:variant>
        <vt:lpwstr>https://www.mintrans.ru/</vt:lpwstr>
      </vt:variant>
      <vt:variant>
        <vt:lpwstr/>
      </vt:variant>
      <vt:variant>
        <vt:i4>11</vt:i4>
      </vt:variant>
      <vt:variant>
        <vt:i4>39</vt:i4>
      </vt:variant>
      <vt:variant>
        <vt:i4>0</vt:i4>
      </vt:variant>
      <vt:variant>
        <vt:i4>5</vt:i4>
      </vt:variant>
      <vt:variant>
        <vt:lpwstr>https://www.favt.ru/</vt:lpwstr>
      </vt:variant>
      <vt:variant>
        <vt:lpwstr/>
      </vt:variant>
      <vt:variant>
        <vt:i4>5046292</vt:i4>
      </vt:variant>
      <vt:variant>
        <vt:i4>36</vt:i4>
      </vt:variant>
      <vt:variant>
        <vt:i4>0</vt:i4>
      </vt:variant>
      <vt:variant>
        <vt:i4>5</vt:i4>
      </vt:variant>
      <vt:variant>
        <vt:lpwstr>https://biblio-online.ru/</vt:lpwstr>
      </vt:variant>
      <vt:variant>
        <vt:lpwstr/>
      </vt:variant>
      <vt:variant>
        <vt:i4>1310740</vt:i4>
      </vt:variant>
      <vt:variant>
        <vt:i4>33</vt:i4>
      </vt:variant>
      <vt:variant>
        <vt:i4>0</vt:i4>
      </vt:variant>
      <vt:variant>
        <vt:i4>5</vt:i4>
      </vt:variant>
      <vt:variant>
        <vt:lpwstr>https://www.biblio-online.ru/</vt:lpwstr>
      </vt:variant>
      <vt:variant>
        <vt:lpwstr/>
      </vt:variant>
      <vt:variant>
        <vt:i4>4587530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8126573</vt:i4>
      </vt:variant>
      <vt:variant>
        <vt:i4>27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2818102</vt:i4>
      </vt:variant>
      <vt:variant>
        <vt:i4>24</vt:i4>
      </vt:variant>
      <vt:variant>
        <vt:i4>0</vt:i4>
      </vt:variant>
      <vt:variant>
        <vt:i4>5</vt:i4>
      </vt:variant>
      <vt:variant>
        <vt:lpwstr>http://government.ru/department/250/events/</vt:lpwstr>
      </vt:variant>
      <vt:variant>
        <vt:lpwstr/>
      </vt:variant>
      <vt:variant>
        <vt:i4>6422624</vt:i4>
      </vt:variant>
      <vt:variant>
        <vt:i4>21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1179719</vt:i4>
      </vt:variant>
      <vt:variant>
        <vt:i4>18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6619178</vt:i4>
      </vt:variant>
      <vt:variant>
        <vt:i4>15</vt:i4>
      </vt:variant>
      <vt:variant>
        <vt:i4>0</vt:i4>
      </vt:variant>
      <vt:variant>
        <vt:i4>5</vt:i4>
      </vt:variant>
      <vt:variant>
        <vt:lpwstr>http://www.raexpert.ru/</vt:lpwstr>
      </vt:variant>
      <vt:variant>
        <vt:lpwstr/>
      </vt:variant>
      <vt:variant>
        <vt:i4>7274618</vt:i4>
      </vt:variant>
      <vt:variant>
        <vt:i4>12</vt:i4>
      </vt:variant>
      <vt:variant>
        <vt:i4>0</vt:i4>
      </vt:variant>
      <vt:variant>
        <vt:i4>5</vt:i4>
      </vt:variant>
      <vt:variant>
        <vt:lpwstr>http://www.e-disclosure.ru/</vt:lpwstr>
      </vt:variant>
      <vt:variant>
        <vt:lpwstr/>
      </vt:variant>
      <vt:variant>
        <vt:i4>7274606</vt:i4>
      </vt:variant>
      <vt:variant>
        <vt:i4>9</vt:i4>
      </vt:variant>
      <vt:variant>
        <vt:i4>0</vt:i4>
      </vt:variant>
      <vt:variant>
        <vt:i4>5</vt:i4>
      </vt:variant>
      <vt:variant>
        <vt:lpwstr>http://www.aex.ru/</vt:lpwstr>
      </vt:variant>
      <vt:variant>
        <vt:lpwstr/>
      </vt:variant>
      <vt:variant>
        <vt:i4>7864447</vt:i4>
      </vt:variant>
      <vt:variant>
        <vt:i4>6</vt:i4>
      </vt:variant>
      <vt:variant>
        <vt:i4>0</vt:i4>
      </vt:variant>
      <vt:variant>
        <vt:i4>5</vt:i4>
      </vt:variant>
      <vt:variant>
        <vt:lpwstr>http://www.ato.ru/</vt:lpwstr>
      </vt:variant>
      <vt:variant>
        <vt:lpwstr/>
      </vt:variant>
      <vt:variant>
        <vt:i4>6422624</vt:i4>
      </vt:variant>
      <vt:variant>
        <vt:i4>3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1114135</vt:i4>
      </vt:variant>
      <vt:variant>
        <vt:i4>0</vt:i4>
      </vt:variant>
      <vt:variant>
        <vt:i4>0</vt:i4>
      </vt:variant>
      <vt:variant>
        <vt:i4>5</vt:i4>
      </vt:variant>
      <vt:variant>
        <vt:lpwstr>https://biblio-online.ru/bcode/413530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kaf12</dc:creator>
  <cp:keywords/>
  <cp:lastModifiedBy>Label</cp:lastModifiedBy>
  <cp:revision>3</cp:revision>
  <cp:lastPrinted>2017-10-13T16:48:00Z</cp:lastPrinted>
  <dcterms:created xsi:type="dcterms:W3CDTF">2019-06-09T09:28:00Z</dcterms:created>
  <dcterms:modified xsi:type="dcterms:W3CDTF">2019-06-09T09:28:00Z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